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3B7" w:rsidRDefault="00857E3F">
      <w:pPr>
        <w:pStyle w:val="1"/>
        <w:spacing w:before="69" w:line="275" w:lineRule="exact"/>
        <w:ind w:left="228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EA43B7" w:rsidRDefault="00857E3F">
      <w:pPr>
        <w:spacing w:line="275" w:lineRule="exact"/>
        <w:ind w:left="230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№3»</w:t>
      </w: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EA43B7">
      <w:pPr>
        <w:pStyle w:val="a4"/>
        <w:ind w:left="0"/>
        <w:rPr>
          <w:b/>
          <w:sz w:val="26"/>
        </w:rPr>
      </w:pPr>
    </w:p>
    <w:p w:rsidR="00EA43B7" w:rsidRDefault="00857E3F">
      <w:pPr>
        <w:pStyle w:val="a6"/>
        <w:spacing w:before="215"/>
        <w:ind w:left="494"/>
      </w:pPr>
      <w:r>
        <w:t>Самообследование</w:t>
      </w:r>
    </w:p>
    <w:p w:rsidR="00EA43B7" w:rsidRDefault="00857E3F">
      <w:pPr>
        <w:pStyle w:val="a6"/>
      </w:pPr>
      <w:r>
        <w:t>МБОУ</w:t>
      </w:r>
      <w:r>
        <w:rPr>
          <w:spacing w:val="-4"/>
        </w:rPr>
        <w:t xml:space="preserve"> </w:t>
      </w: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№3»</w:t>
      </w: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ind w:left="0"/>
        <w:rPr>
          <w:b/>
          <w:sz w:val="36"/>
        </w:rPr>
      </w:pPr>
    </w:p>
    <w:p w:rsidR="00EA43B7" w:rsidRDefault="00EA43B7">
      <w:pPr>
        <w:pStyle w:val="a4"/>
        <w:spacing w:before="10"/>
        <w:ind w:left="0"/>
        <w:rPr>
          <w:b/>
          <w:sz w:val="37"/>
        </w:rPr>
      </w:pPr>
    </w:p>
    <w:p w:rsidR="00EA43B7" w:rsidRPr="005C4BD1" w:rsidRDefault="00857E3F">
      <w:pPr>
        <w:pStyle w:val="1"/>
        <w:spacing w:before="1"/>
        <w:ind w:left="232"/>
        <w:jc w:val="center"/>
      </w:pPr>
      <w:r>
        <w:t>г.Набережные</w:t>
      </w:r>
      <w:r>
        <w:rPr>
          <w:spacing w:val="-1"/>
        </w:rPr>
        <w:t xml:space="preserve"> </w:t>
      </w:r>
      <w:r>
        <w:t>Челны,</w:t>
      </w:r>
      <w:r>
        <w:rPr>
          <w:spacing w:val="3"/>
        </w:rPr>
        <w:t xml:space="preserve"> </w:t>
      </w:r>
      <w:r>
        <w:t>202</w:t>
      </w:r>
      <w:r w:rsidR="00474F85" w:rsidRPr="005C4BD1">
        <w:t>2</w:t>
      </w:r>
    </w:p>
    <w:p w:rsidR="00EA43B7" w:rsidRDefault="00EA43B7">
      <w:pPr>
        <w:jc w:val="center"/>
        <w:sectPr w:rsidR="00EA43B7">
          <w:type w:val="continuous"/>
          <w:pgSz w:w="11910" w:h="16840"/>
          <w:pgMar w:top="620" w:right="40" w:bottom="280" w:left="60" w:header="720" w:footer="720" w:gutter="0"/>
          <w:cols w:space="720"/>
        </w:sectPr>
      </w:pPr>
    </w:p>
    <w:p w:rsidR="00EA43B7" w:rsidRPr="0049298B" w:rsidRDefault="00857E3F" w:rsidP="0049298B">
      <w:pPr>
        <w:rPr>
          <w:sz w:val="24"/>
        </w:rPr>
      </w:pPr>
      <w:r w:rsidRPr="0049298B">
        <w:rPr>
          <w:sz w:val="24"/>
        </w:rPr>
        <w:lastRenderedPageBreak/>
        <w:t>Приложение №1</w:t>
      </w:r>
    </w:p>
    <w:p w:rsidR="00EA43B7" w:rsidRPr="009A4ED3" w:rsidRDefault="009A4ED3" w:rsidP="009A4ED3">
      <w:pPr>
        <w:ind w:right="-709"/>
        <w:jc w:val="center"/>
        <w:rPr>
          <w:b/>
          <w:sz w:val="24"/>
        </w:rPr>
      </w:pPr>
      <w:r w:rsidRPr="009A4ED3">
        <w:rPr>
          <w:b/>
          <w:sz w:val="24"/>
        </w:rPr>
        <w:t xml:space="preserve">Показатели деятельности </w:t>
      </w:r>
      <w:r w:rsidR="00857E3F" w:rsidRPr="009A4ED3">
        <w:rPr>
          <w:b/>
          <w:sz w:val="24"/>
        </w:rPr>
        <w:t>МБОУ «СОШ №3»</w:t>
      </w:r>
    </w:p>
    <w:p w:rsidR="00EA43B7" w:rsidRDefault="00EA43B7">
      <w:pPr>
        <w:pStyle w:val="a4"/>
        <w:spacing w:before="3"/>
        <w:ind w:left="0"/>
        <w:rPr>
          <w:b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9"/>
        <w:gridCol w:w="7031"/>
        <w:gridCol w:w="1731"/>
      </w:tblGrid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331 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852">
              <w:rPr>
                <w:rFonts w:ascii="Times New Roman" w:hAnsi="Times New Roman" w:cs="Times New Roman"/>
                <w:sz w:val="24"/>
                <w:szCs w:val="24"/>
              </w:rPr>
              <w:t>Человек 287/49,23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4,02 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11 кл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11 кл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512/73%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38,2%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120 </w:t>
            </w: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23,4 </w:t>
            </w: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8,5 %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6,2б 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человека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86%</w:t>
            </w:r>
          </w:p>
        </w:tc>
      </w:tr>
      <w:tr w:rsidR="00B87A5C" w:rsidRPr="000B4D55" w:rsidTr="00474F85">
        <w:trPr>
          <w:trHeight w:val="936"/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человек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человек/ 39%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61 %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человек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человек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 человек/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человека/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</w:t>
            </w:r>
          </w:p>
        </w:tc>
      </w:tr>
      <w:tr w:rsidR="00B87A5C" w:rsidRPr="000B4D55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 человека/</w:t>
            </w:r>
          </w:p>
          <w:p w:rsidR="00B87A5C" w:rsidRPr="000B4D55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D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B91278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78">
              <w:rPr>
                <w:rFonts w:ascii="Times New Roman" w:hAnsi="Times New Roman" w:cs="Times New Roman"/>
                <w:sz w:val="24"/>
                <w:szCs w:val="24"/>
              </w:rPr>
              <w:t>0,26 единиц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B91278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278">
              <w:rPr>
                <w:rFonts w:ascii="Times New Roman" w:hAnsi="Times New Roman" w:cs="Times New Roman"/>
                <w:sz w:val="24"/>
                <w:szCs w:val="24"/>
              </w:rPr>
              <w:t>16 единиц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B87A5C" w:rsidRPr="00F9124B" w:rsidTr="00474F85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5C" w:rsidRPr="00F9124B" w:rsidRDefault="00B87A5C" w:rsidP="00474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24B">
              <w:rPr>
                <w:rFonts w:ascii="Times New Roman" w:hAnsi="Times New Roman" w:cs="Times New Roman"/>
                <w:sz w:val="24"/>
                <w:szCs w:val="24"/>
              </w:rPr>
              <w:t>1784,7 кв. м</w:t>
            </w:r>
          </w:p>
        </w:tc>
      </w:tr>
    </w:tbl>
    <w:p w:rsidR="00EA43B7" w:rsidRDefault="00EA43B7" w:rsidP="00B87A5C">
      <w:pPr>
        <w:ind w:left="567"/>
        <w:rPr>
          <w:sz w:val="20"/>
        </w:rPr>
      </w:pPr>
    </w:p>
    <w:p w:rsidR="00693EDD" w:rsidRDefault="00693EDD" w:rsidP="00B87A5C">
      <w:pPr>
        <w:ind w:left="567"/>
        <w:rPr>
          <w:sz w:val="20"/>
        </w:rPr>
      </w:pPr>
    </w:p>
    <w:p w:rsidR="00693EDD" w:rsidRDefault="00693EDD" w:rsidP="00B87A5C">
      <w:pPr>
        <w:ind w:left="567"/>
        <w:rPr>
          <w:sz w:val="20"/>
        </w:rPr>
      </w:pPr>
    </w:p>
    <w:p w:rsidR="00693EDD" w:rsidRDefault="00693EDD" w:rsidP="00B87A5C">
      <w:pPr>
        <w:ind w:left="567"/>
        <w:rPr>
          <w:sz w:val="20"/>
        </w:rPr>
      </w:pPr>
    </w:p>
    <w:p w:rsidR="00693EDD" w:rsidRPr="00872E21" w:rsidRDefault="00693EDD" w:rsidP="00693EDD">
      <w:pPr>
        <w:pStyle w:val="FR1"/>
        <w:spacing w:before="0"/>
        <w:rPr>
          <w:rFonts w:ascii="Times New Roman" w:hAnsi="Times New Roman"/>
          <w:sz w:val="24"/>
          <w:szCs w:val="24"/>
        </w:rPr>
      </w:pPr>
      <w:r w:rsidRPr="00872E21">
        <w:rPr>
          <w:rFonts w:ascii="Times New Roman" w:hAnsi="Times New Roman"/>
          <w:sz w:val="24"/>
          <w:szCs w:val="24"/>
        </w:rPr>
        <w:t>Директор школы</w:t>
      </w:r>
      <w:r w:rsidRPr="00872E21">
        <w:rPr>
          <w:rFonts w:ascii="Times New Roman" w:hAnsi="Times New Roman"/>
          <w:sz w:val="24"/>
          <w:szCs w:val="24"/>
        </w:rPr>
        <w:tab/>
      </w:r>
      <w:r w:rsidRPr="00872E21">
        <w:rPr>
          <w:rFonts w:ascii="Times New Roman" w:hAnsi="Times New Roman"/>
          <w:sz w:val="24"/>
          <w:szCs w:val="24"/>
        </w:rPr>
        <w:tab/>
      </w:r>
      <w:r w:rsidRPr="00872E21">
        <w:rPr>
          <w:rFonts w:ascii="Times New Roman" w:hAnsi="Times New Roman"/>
          <w:sz w:val="24"/>
          <w:szCs w:val="24"/>
        </w:rPr>
        <w:tab/>
      </w:r>
      <w:r w:rsidRPr="00872E21">
        <w:rPr>
          <w:rFonts w:ascii="Times New Roman" w:hAnsi="Times New Roman"/>
          <w:sz w:val="24"/>
          <w:szCs w:val="24"/>
        </w:rPr>
        <w:tab/>
        <w:t>Хамадеева А</w:t>
      </w:r>
      <w:r>
        <w:rPr>
          <w:rFonts w:ascii="Times New Roman" w:hAnsi="Times New Roman"/>
          <w:sz w:val="24"/>
          <w:szCs w:val="24"/>
        </w:rPr>
        <w:t>.</w:t>
      </w:r>
      <w:r w:rsidRPr="00872E2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693EDD" w:rsidRDefault="00693EDD" w:rsidP="00B87A5C">
      <w:pPr>
        <w:ind w:left="567"/>
        <w:rPr>
          <w:sz w:val="20"/>
        </w:rPr>
        <w:sectPr w:rsidR="00693EDD" w:rsidSect="00693EDD">
          <w:headerReference w:type="default" r:id="rId8"/>
          <w:pgSz w:w="11910" w:h="16840"/>
          <w:pgMar w:top="960" w:right="1562" w:bottom="280" w:left="1276" w:header="713" w:footer="0" w:gutter="0"/>
          <w:cols w:space="720"/>
        </w:sectPr>
      </w:pPr>
      <w:r>
        <w:rPr>
          <w:sz w:val="20"/>
        </w:rPr>
        <w:t>.</w:t>
      </w:r>
    </w:p>
    <w:p w:rsidR="00EA43B7" w:rsidRDefault="00EA43B7">
      <w:pPr>
        <w:pStyle w:val="a4"/>
        <w:spacing w:before="7"/>
        <w:ind w:left="0"/>
        <w:rPr>
          <w:b/>
          <w:sz w:val="16"/>
        </w:rPr>
      </w:pPr>
    </w:p>
    <w:p w:rsidR="00EA43B7" w:rsidRDefault="00857E3F" w:rsidP="00720C19">
      <w:pPr>
        <w:spacing w:before="90"/>
        <w:jc w:val="center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часть.</w:t>
      </w:r>
    </w:p>
    <w:p w:rsidR="00720C19" w:rsidRPr="00F9124B" w:rsidRDefault="00720C19" w:rsidP="00720C19">
      <w:pPr>
        <w:pStyle w:val="a4"/>
        <w:spacing w:before="90"/>
        <w:ind w:left="-142" w:right="246"/>
        <w:jc w:val="both"/>
      </w:pPr>
      <w:r w:rsidRPr="00F9124B">
        <w:t xml:space="preserve">Информационно-аналитическая деятельность является основным инструментом управления школой, дает возможность координировать работу всех  </w:t>
      </w:r>
      <w:r w:rsidRPr="00F9124B">
        <w:rPr>
          <w:spacing w:val="-57"/>
        </w:rPr>
        <w:t xml:space="preserve">              </w:t>
      </w:r>
      <w:r w:rsidRPr="00F9124B">
        <w:t>подразделений.</w:t>
      </w:r>
    </w:p>
    <w:p w:rsidR="00720C19" w:rsidRPr="00F9124B" w:rsidRDefault="00720C19" w:rsidP="00720C19">
      <w:pPr>
        <w:pStyle w:val="a4"/>
        <w:tabs>
          <w:tab w:val="left" w:pos="10206"/>
        </w:tabs>
        <w:spacing w:before="1"/>
        <w:ind w:left="-142" w:right="233"/>
        <w:jc w:val="both"/>
      </w:pPr>
      <w:r w:rsidRPr="00F9124B">
        <w:t>С целью взаимодействия между участниками образовательного процесса (педагог, родители, дети), создан сайт, на котором размещена информация,</w:t>
      </w:r>
      <w:r w:rsidRPr="00F9124B">
        <w:rPr>
          <w:spacing w:val="-57"/>
        </w:rPr>
        <w:t xml:space="preserve"> </w:t>
      </w:r>
      <w:r w:rsidRPr="00F9124B">
        <w:t>определённая</w:t>
      </w:r>
      <w:r w:rsidRPr="00F9124B">
        <w:rPr>
          <w:spacing w:val="-1"/>
        </w:rPr>
        <w:t xml:space="preserve"> </w:t>
      </w:r>
      <w:r w:rsidRPr="00F9124B">
        <w:t>законодательством.</w:t>
      </w:r>
    </w:p>
    <w:p w:rsidR="00720C19" w:rsidRPr="00F9124B" w:rsidRDefault="00720C19" w:rsidP="00720C19">
      <w:pPr>
        <w:pStyle w:val="a4"/>
        <w:ind w:left="-142" w:right="239"/>
        <w:jc w:val="both"/>
      </w:pPr>
      <w:r w:rsidRPr="00F9124B">
        <w:t>С целью осуществления взаимодействия Школы с органами, осуществляющими управление в сфере образования, с другими учреждениями и</w:t>
      </w:r>
      <w:r w:rsidRPr="00F9124B">
        <w:rPr>
          <w:spacing w:val="1"/>
        </w:rPr>
        <w:t xml:space="preserve"> </w:t>
      </w:r>
      <w:r w:rsidRPr="00F9124B">
        <w:t>организациями</w:t>
      </w:r>
      <w:r w:rsidRPr="00F9124B">
        <w:rPr>
          <w:spacing w:val="-1"/>
        </w:rPr>
        <w:t xml:space="preserve"> </w:t>
      </w:r>
      <w:r w:rsidRPr="00F9124B">
        <w:t>активно</w:t>
      </w:r>
      <w:r w:rsidRPr="00F9124B">
        <w:rPr>
          <w:spacing w:val="-3"/>
        </w:rPr>
        <w:t xml:space="preserve"> </w:t>
      </w:r>
      <w:r w:rsidRPr="00F9124B">
        <w:t>используется</w:t>
      </w:r>
      <w:r w:rsidRPr="00F9124B">
        <w:rPr>
          <w:spacing w:val="2"/>
        </w:rPr>
        <w:t xml:space="preserve"> </w:t>
      </w:r>
      <w:r w:rsidRPr="00F9124B">
        <w:t>электронная</w:t>
      </w:r>
      <w:r w:rsidRPr="00F9124B">
        <w:rPr>
          <w:spacing w:val="-1"/>
        </w:rPr>
        <w:t xml:space="preserve"> </w:t>
      </w:r>
      <w:r w:rsidRPr="00F9124B">
        <w:t>почта, сайт</w:t>
      </w:r>
      <w:r w:rsidRPr="00F9124B">
        <w:rPr>
          <w:spacing w:val="5"/>
        </w:rPr>
        <w:t xml:space="preserve"> </w:t>
      </w:r>
      <w:r w:rsidRPr="00F9124B">
        <w:t>учреждения.</w:t>
      </w:r>
    </w:p>
    <w:p w:rsidR="00720C19" w:rsidRPr="00F9124B" w:rsidRDefault="00720C19" w:rsidP="00720C19">
      <w:pPr>
        <w:pStyle w:val="a4"/>
        <w:ind w:left="-142" w:right="231"/>
        <w:jc w:val="both"/>
      </w:pPr>
      <w:r w:rsidRPr="00F9124B">
        <w:t>Информационное</w:t>
      </w:r>
      <w:r w:rsidRPr="00F9124B">
        <w:rPr>
          <w:spacing w:val="1"/>
        </w:rPr>
        <w:t xml:space="preserve"> </w:t>
      </w:r>
      <w:r w:rsidRPr="00F9124B">
        <w:t>обеспечение</w:t>
      </w:r>
      <w:r w:rsidRPr="00F9124B">
        <w:rPr>
          <w:spacing w:val="1"/>
        </w:rPr>
        <w:t xml:space="preserve"> </w:t>
      </w:r>
      <w:r w:rsidRPr="00F9124B">
        <w:t>существенно</w:t>
      </w:r>
      <w:r w:rsidRPr="00F9124B">
        <w:rPr>
          <w:spacing w:val="1"/>
        </w:rPr>
        <w:t xml:space="preserve"> </w:t>
      </w:r>
      <w:r w:rsidRPr="00F9124B">
        <w:t>облегчает</w:t>
      </w:r>
      <w:r w:rsidRPr="00F9124B">
        <w:rPr>
          <w:spacing w:val="1"/>
        </w:rPr>
        <w:t xml:space="preserve"> </w:t>
      </w:r>
      <w:r w:rsidRPr="00F9124B">
        <w:t>процесс</w:t>
      </w:r>
      <w:r w:rsidRPr="00F9124B">
        <w:rPr>
          <w:spacing w:val="1"/>
        </w:rPr>
        <w:t xml:space="preserve"> </w:t>
      </w:r>
      <w:r w:rsidRPr="00F9124B">
        <w:t>документооборота,</w:t>
      </w:r>
      <w:r w:rsidRPr="00F9124B">
        <w:rPr>
          <w:spacing w:val="1"/>
        </w:rPr>
        <w:t xml:space="preserve"> </w:t>
      </w:r>
      <w:r w:rsidRPr="00F9124B">
        <w:t>делает</w:t>
      </w:r>
      <w:r w:rsidRPr="00F9124B">
        <w:rPr>
          <w:spacing w:val="1"/>
        </w:rPr>
        <w:t xml:space="preserve"> </w:t>
      </w:r>
      <w:r w:rsidRPr="00F9124B">
        <w:t>образовательный</w:t>
      </w:r>
      <w:r w:rsidRPr="00F9124B">
        <w:rPr>
          <w:spacing w:val="1"/>
        </w:rPr>
        <w:t xml:space="preserve"> </w:t>
      </w:r>
      <w:r w:rsidRPr="00F9124B">
        <w:t>процесс</w:t>
      </w:r>
      <w:r w:rsidRPr="00F9124B">
        <w:rPr>
          <w:spacing w:val="1"/>
        </w:rPr>
        <w:t xml:space="preserve"> </w:t>
      </w:r>
      <w:r w:rsidRPr="00F9124B">
        <w:t>более</w:t>
      </w:r>
      <w:r w:rsidRPr="00F9124B">
        <w:rPr>
          <w:spacing w:val="1"/>
        </w:rPr>
        <w:t xml:space="preserve"> </w:t>
      </w:r>
      <w:r w:rsidRPr="00F9124B">
        <w:t>содержательным,</w:t>
      </w:r>
      <w:r w:rsidRPr="00F9124B">
        <w:rPr>
          <w:spacing w:val="1"/>
        </w:rPr>
        <w:t xml:space="preserve"> </w:t>
      </w:r>
      <w:r w:rsidRPr="00F9124B">
        <w:t>интересным,</w:t>
      </w:r>
      <w:r w:rsidRPr="00F9124B">
        <w:rPr>
          <w:spacing w:val="1"/>
        </w:rPr>
        <w:t xml:space="preserve"> </w:t>
      </w:r>
      <w:r w:rsidRPr="00F9124B">
        <w:t>позволяет</w:t>
      </w:r>
      <w:r w:rsidRPr="00F9124B">
        <w:rPr>
          <w:spacing w:val="1"/>
        </w:rPr>
        <w:t xml:space="preserve"> </w:t>
      </w:r>
      <w:r w:rsidRPr="00F9124B">
        <w:t>использовать</w:t>
      </w:r>
      <w:r w:rsidRPr="00F9124B">
        <w:rPr>
          <w:spacing w:val="1"/>
        </w:rPr>
        <w:t xml:space="preserve"> </w:t>
      </w:r>
      <w:r w:rsidRPr="00F9124B">
        <w:t>современные</w:t>
      </w:r>
      <w:r w:rsidRPr="00F9124B">
        <w:rPr>
          <w:spacing w:val="1"/>
        </w:rPr>
        <w:t xml:space="preserve"> </w:t>
      </w:r>
      <w:r w:rsidRPr="00F9124B">
        <w:t>формы</w:t>
      </w:r>
      <w:r w:rsidRPr="00F9124B">
        <w:rPr>
          <w:spacing w:val="1"/>
        </w:rPr>
        <w:t xml:space="preserve"> </w:t>
      </w:r>
      <w:r w:rsidRPr="00F9124B">
        <w:t>организации</w:t>
      </w:r>
      <w:r w:rsidRPr="00F9124B">
        <w:rPr>
          <w:spacing w:val="1"/>
        </w:rPr>
        <w:t xml:space="preserve"> </w:t>
      </w:r>
      <w:r w:rsidRPr="00F9124B">
        <w:t>взаимодействия</w:t>
      </w:r>
      <w:r w:rsidRPr="00F9124B">
        <w:rPr>
          <w:spacing w:val="1"/>
        </w:rPr>
        <w:t xml:space="preserve"> </w:t>
      </w:r>
      <w:r w:rsidRPr="00F9124B">
        <w:t>педагога</w:t>
      </w:r>
      <w:r w:rsidRPr="00F9124B">
        <w:rPr>
          <w:spacing w:val="1"/>
        </w:rPr>
        <w:t xml:space="preserve"> </w:t>
      </w:r>
      <w:r w:rsidRPr="00F9124B">
        <w:t>с</w:t>
      </w:r>
      <w:r w:rsidRPr="00F9124B">
        <w:rPr>
          <w:spacing w:val="1"/>
        </w:rPr>
        <w:t xml:space="preserve"> </w:t>
      </w:r>
      <w:r w:rsidRPr="00F9124B">
        <w:t>детьми,</w:t>
      </w:r>
      <w:r w:rsidRPr="00F9124B">
        <w:rPr>
          <w:spacing w:val="1"/>
        </w:rPr>
        <w:t xml:space="preserve"> </w:t>
      </w:r>
      <w:r w:rsidRPr="00F9124B">
        <w:t>родителями</w:t>
      </w:r>
      <w:r w:rsidRPr="00F9124B">
        <w:rPr>
          <w:spacing w:val="1"/>
        </w:rPr>
        <w:t xml:space="preserve"> </w:t>
      </w:r>
      <w:r w:rsidRPr="00F9124B">
        <w:t>(законными</w:t>
      </w:r>
      <w:r w:rsidRPr="00F9124B">
        <w:rPr>
          <w:spacing w:val="1"/>
        </w:rPr>
        <w:t xml:space="preserve"> </w:t>
      </w:r>
      <w:r w:rsidRPr="00F9124B">
        <w:t>представителями).</w:t>
      </w:r>
    </w:p>
    <w:p w:rsidR="00720C19" w:rsidRPr="00F9124B" w:rsidRDefault="00720C19" w:rsidP="00720C19">
      <w:pPr>
        <w:pStyle w:val="a4"/>
        <w:ind w:left="533"/>
      </w:pPr>
      <w:r w:rsidRPr="00F9124B">
        <w:t>Образовательная</w:t>
      </w:r>
      <w:r w:rsidRPr="00F9124B">
        <w:rPr>
          <w:spacing w:val="-3"/>
        </w:rPr>
        <w:t xml:space="preserve"> </w:t>
      </w:r>
      <w:r w:rsidRPr="00F9124B">
        <w:t>деятельность</w:t>
      </w:r>
      <w:r w:rsidRPr="00F9124B">
        <w:rPr>
          <w:spacing w:val="-3"/>
        </w:rPr>
        <w:t xml:space="preserve"> </w:t>
      </w:r>
      <w:r w:rsidRPr="00F9124B">
        <w:t>в</w:t>
      </w:r>
      <w:r w:rsidRPr="00F9124B">
        <w:rPr>
          <w:spacing w:val="-4"/>
        </w:rPr>
        <w:t xml:space="preserve"> </w:t>
      </w:r>
      <w:r w:rsidRPr="00F9124B">
        <w:t>Школе</w:t>
      </w:r>
      <w:r w:rsidRPr="00F9124B">
        <w:rPr>
          <w:spacing w:val="-3"/>
        </w:rPr>
        <w:t xml:space="preserve"> </w:t>
      </w:r>
      <w:r w:rsidRPr="00F9124B">
        <w:t>организуется</w:t>
      </w:r>
      <w:r w:rsidRPr="00F9124B">
        <w:rPr>
          <w:spacing w:val="-3"/>
        </w:rPr>
        <w:t xml:space="preserve"> </w:t>
      </w:r>
      <w:r w:rsidRPr="00F9124B">
        <w:t>в</w:t>
      </w:r>
      <w:r w:rsidRPr="00F9124B">
        <w:rPr>
          <w:spacing w:val="-4"/>
        </w:rPr>
        <w:t xml:space="preserve"> </w:t>
      </w:r>
      <w:r w:rsidRPr="00F9124B">
        <w:t>соответствии: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1"/>
          <w:tab w:val="left" w:pos="1242"/>
        </w:tabs>
        <w:spacing w:line="240" w:lineRule="auto"/>
        <w:ind w:left="1241" w:hanging="709"/>
        <w:rPr>
          <w:sz w:val="24"/>
          <w:szCs w:val="24"/>
        </w:rPr>
      </w:pPr>
      <w:r w:rsidRPr="00F9124B">
        <w:rPr>
          <w:sz w:val="24"/>
          <w:szCs w:val="24"/>
        </w:rPr>
        <w:t>с</w:t>
      </w:r>
      <w:r w:rsidRPr="00F9124B">
        <w:rPr>
          <w:spacing w:val="-3"/>
          <w:sz w:val="24"/>
          <w:szCs w:val="24"/>
        </w:rPr>
        <w:t xml:space="preserve">   </w:t>
      </w:r>
      <w:r w:rsidRPr="00F9124B">
        <w:rPr>
          <w:sz w:val="24"/>
          <w:szCs w:val="24"/>
        </w:rPr>
        <w:t>Федеральным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законом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от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29.12.2012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№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273-ФЗ</w:t>
      </w:r>
      <w:r w:rsidRPr="00F9124B">
        <w:rPr>
          <w:spacing w:val="2"/>
          <w:sz w:val="24"/>
          <w:szCs w:val="24"/>
        </w:rPr>
        <w:t xml:space="preserve"> </w:t>
      </w:r>
      <w:r w:rsidRPr="00F9124B">
        <w:rPr>
          <w:sz w:val="24"/>
          <w:szCs w:val="24"/>
        </w:rPr>
        <w:t>«Об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образовании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в</w:t>
      </w:r>
      <w:r w:rsidRPr="00F9124B">
        <w:rPr>
          <w:spacing w:val="-5"/>
          <w:sz w:val="24"/>
          <w:szCs w:val="24"/>
        </w:rPr>
        <w:t xml:space="preserve"> </w:t>
      </w:r>
      <w:r w:rsidRPr="00F9124B">
        <w:rPr>
          <w:sz w:val="24"/>
          <w:szCs w:val="24"/>
        </w:rPr>
        <w:t>Российской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Федерации»;</w:t>
      </w:r>
    </w:p>
    <w:p w:rsidR="00720C19" w:rsidRDefault="00720C19" w:rsidP="00D561B3">
      <w:pPr>
        <w:pStyle w:val="a7"/>
        <w:numPr>
          <w:ilvl w:val="0"/>
          <w:numId w:val="6"/>
        </w:numPr>
        <w:tabs>
          <w:tab w:val="left" w:pos="1241"/>
          <w:tab w:val="left" w:pos="1242"/>
        </w:tabs>
        <w:spacing w:line="240" w:lineRule="auto"/>
        <w:ind w:right="237" w:firstLine="0"/>
        <w:rPr>
          <w:sz w:val="24"/>
          <w:szCs w:val="24"/>
        </w:rPr>
      </w:pPr>
      <w:r w:rsidRPr="00F9124B">
        <w:rPr>
          <w:sz w:val="24"/>
          <w:szCs w:val="24"/>
        </w:rPr>
        <w:t>приказом</w:t>
      </w:r>
      <w:r w:rsidRPr="00F9124B">
        <w:rPr>
          <w:spacing w:val="34"/>
          <w:sz w:val="24"/>
          <w:szCs w:val="24"/>
        </w:rPr>
        <w:t xml:space="preserve"> </w:t>
      </w:r>
      <w:r w:rsidRPr="00F9124B">
        <w:rPr>
          <w:sz w:val="24"/>
          <w:szCs w:val="24"/>
        </w:rPr>
        <w:t>Минобрнауки</w:t>
      </w:r>
      <w:r w:rsidRPr="00F9124B">
        <w:rPr>
          <w:spacing w:val="38"/>
          <w:sz w:val="24"/>
          <w:szCs w:val="24"/>
        </w:rPr>
        <w:t xml:space="preserve"> </w:t>
      </w:r>
      <w:r w:rsidRPr="00F9124B">
        <w:rPr>
          <w:sz w:val="24"/>
          <w:szCs w:val="24"/>
        </w:rPr>
        <w:t>от</w:t>
      </w:r>
      <w:r w:rsidRPr="00F9124B"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31.05</w:t>
      </w:r>
      <w:r w:rsidRPr="00F9124B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F9124B">
        <w:rPr>
          <w:spacing w:val="37"/>
          <w:sz w:val="24"/>
          <w:szCs w:val="24"/>
        </w:rPr>
        <w:t xml:space="preserve"> </w:t>
      </w:r>
      <w:r w:rsidRPr="00F9124B">
        <w:rPr>
          <w:sz w:val="24"/>
          <w:szCs w:val="24"/>
        </w:rPr>
        <w:t>№</w:t>
      </w:r>
      <w:r w:rsidRPr="00F9124B"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286</w:t>
      </w:r>
      <w:r w:rsidRPr="00F9124B">
        <w:rPr>
          <w:spacing w:val="39"/>
          <w:sz w:val="24"/>
          <w:szCs w:val="24"/>
        </w:rPr>
        <w:t xml:space="preserve"> </w:t>
      </w:r>
      <w:r w:rsidRPr="00F9124B">
        <w:rPr>
          <w:sz w:val="24"/>
          <w:szCs w:val="24"/>
        </w:rPr>
        <w:t>«Об</w:t>
      </w:r>
      <w:r w:rsidRPr="00F9124B">
        <w:rPr>
          <w:spacing w:val="39"/>
          <w:sz w:val="24"/>
          <w:szCs w:val="24"/>
        </w:rPr>
        <w:t xml:space="preserve"> </w:t>
      </w:r>
      <w:r w:rsidRPr="00F9124B">
        <w:rPr>
          <w:sz w:val="24"/>
          <w:szCs w:val="24"/>
        </w:rPr>
        <w:t>утверждении</w:t>
      </w:r>
      <w:r w:rsidRPr="00F9124B">
        <w:rPr>
          <w:spacing w:val="38"/>
          <w:sz w:val="24"/>
          <w:szCs w:val="24"/>
        </w:rPr>
        <w:t xml:space="preserve"> </w:t>
      </w:r>
      <w:r w:rsidRPr="00F9124B">
        <w:rPr>
          <w:sz w:val="24"/>
          <w:szCs w:val="24"/>
        </w:rPr>
        <w:t>и</w:t>
      </w:r>
      <w:r w:rsidRPr="00F9124B">
        <w:rPr>
          <w:spacing w:val="36"/>
          <w:sz w:val="24"/>
          <w:szCs w:val="24"/>
        </w:rPr>
        <w:t xml:space="preserve"> </w:t>
      </w:r>
      <w:r w:rsidRPr="00F9124B">
        <w:rPr>
          <w:sz w:val="24"/>
          <w:szCs w:val="24"/>
        </w:rPr>
        <w:t>введении</w:t>
      </w:r>
      <w:r w:rsidRPr="00F9124B">
        <w:rPr>
          <w:spacing w:val="38"/>
          <w:sz w:val="24"/>
          <w:szCs w:val="24"/>
        </w:rPr>
        <w:t xml:space="preserve"> </w:t>
      </w:r>
      <w:r w:rsidRPr="00F9124B">
        <w:rPr>
          <w:sz w:val="24"/>
          <w:szCs w:val="24"/>
        </w:rPr>
        <w:t>в</w:t>
      </w:r>
      <w:r w:rsidRPr="00F9124B">
        <w:rPr>
          <w:spacing w:val="37"/>
          <w:sz w:val="24"/>
          <w:szCs w:val="24"/>
        </w:rPr>
        <w:t xml:space="preserve"> </w:t>
      </w:r>
      <w:r w:rsidRPr="00F9124B">
        <w:rPr>
          <w:sz w:val="24"/>
          <w:szCs w:val="24"/>
        </w:rPr>
        <w:t>действие</w:t>
      </w:r>
      <w:r w:rsidRPr="00F9124B">
        <w:rPr>
          <w:spacing w:val="34"/>
          <w:sz w:val="24"/>
          <w:szCs w:val="24"/>
        </w:rPr>
        <w:t xml:space="preserve"> </w:t>
      </w:r>
      <w:r w:rsidRPr="00F9124B">
        <w:rPr>
          <w:sz w:val="24"/>
          <w:szCs w:val="24"/>
        </w:rPr>
        <w:t>федерального</w:t>
      </w:r>
      <w:r w:rsidRPr="00F9124B">
        <w:rPr>
          <w:spacing w:val="37"/>
          <w:sz w:val="24"/>
          <w:szCs w:val="24"/>
        </w:rPr>
        <w:t xml:space="preserve"> </w:t>
      </w:r>
      <w:r w:rsidRPr="00F9124B">
        <w:rPr>
          <w:sz w:val="24"/>
          <w:szCs w:val="24"/>
        </w:rPr>
        <w:t>государственного</w:t>
      </w:r>
      <w:r w:rsidRPr="00F9124B">
        <w:rPr>
          <w:spacing w:val="37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F9124B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</w:t>
      </w:r>
      <w:r w:rsidRPr="00F9124B">
        <w:rPr>
          <w:sz w:val="24"/>
          <w:szCs w:val="24"/>
        </w:rPr>
        <w:t>стандарта</w:t>
      </w:r>
      <w:r w:rsidRPr="00F9124B">
        <w:rPr>
          <w:spacing w:val="-1"/>
          <w:sz w:val="24"/>
          <w:szCs w:val="24"/>
        </w:rPr>
        <w:t xml:space="preserve"> </w:t>
      </w:r>
      <w:r w:rsidRPr="00F9124B">
        <w:rPr>
          <w:sz w:val="24"/>
          <w:szCs w:val="24"/>
        </w:rPr>
        <w:t>начального общего образования»;</w:t>
      </w:r>
    </w:p>
    <w:p w:rsidR="00720C19" w:rsidRDefault="00720C19" w:rsidP="00D561B3">
      <w:pPr>
        <w:pStyle w:val="a7"/>
        <w:numPr>
          <w:ilvl w:val="0"/>
          <w:numId w:val="6"/>
        </w:numPr>
        <w:tabs>
          <w:tab w:val="left" w:pos="1241"/>
          <w:tab w:val="left" w:pos="1242"/>
        </w:tabs>
        <w:spacing w:line="240" w:lineRule="auto"/>
        <w:ind w:right="246" w:firstLine="0"/>
        <w:rPr>
          <w:sz w:val="24"/>
          <w:szCs w:val="24"/>
        </w:rPr>
      </w:pPr>
      <w:r w:rsidRPr="00F9124B">
        <w:rPr>
          <w:sz w:val="24"/>
          <w:szCs w:val="24"/>
        </w:rPr>
        <w:t>приказом</w:t>
      </w:r>
      <w:r w:rsidRPr="00F9124B">
        <w:rPr>
          <w:spacing w:val="44"/>
          <w:sz w:val="24"/>
          <w:szCs w:val="24"/>
        </w:rPr>
        <w:t xml:space="preserve"> </w:t>
      </w:r>
      <w:r w:rsidRPr="00F9124B">
        <w:rPr>
          <w:sz w:val="24"/>
          <w:szCs w:val="24"/>
        </w:rPr>
        <w:t>Минобрнауки</w:t>
      </w:r>
      <w:r w:rsidRPr="00F9124B">
        <w:rPr>
          <w:spacing w:val="47"/>
          <w:sz w:val="24"/>
          <w:szCs w:val="24"/>
        </w:rPr>
        <w:t xml:space="preserve"> </w:t>
      </w:r>
      <w:r w:rsidRPr="00F9124B">
        <w:rPr>
          <w:sz w:val="24"/>
          <w:szCs w:val="24"/>
        </w:rPr>
        <w:t>от</w:t>
      </w:r>
      <w:r w:rsidRPr="00F9124B"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 w:rsidRPr="00F9124B">
        <w:rPr>
          <w:sz w:val="24"/>
          <w:szCs w:val="24"/>
        </w:rPr>
        <w:t>.</w:t>
      </w:r>
      <w:r>
        <w:rPr>
          <w:sz w:val="24"/>
          <w:szCs w:val="24"/>
        </w:rPr>
        <w:t>05</w:t>
      </w:r>
      <w:r w:rsidRPr="00F9124B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F9124B">
        <w:rPr>
          <w:spacing w:val="46"/>
          <w:sz w:val="24"/>
          <w:szCs w:val="24"/>
        </w:rPr>
        <w:t xml:space="preserve"> </w:t>
      </w:r>
      <w:r w:rsidRPr="00F9124B">
        <w:rPr>
          <w:sz w:val="24"/>
          <w:szCs w:val="24"/>
        </w:rPr>
        <w:t>№</w:t>
      </w:r>
      <w:r w:rsidRPr="00F9124B"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F9124B">
        <w:rPr>
          <w:sz w:val="24"/>
          <w:szCs w:val="24"/>
        </w:rPr>
        <w:t>87</w:t>
      </w:r>
      <w:r w:rsidRPr="00F9124B">
        <w:rPr>
          <w:spacing w:val="49"/>
          <w:sz w:val="24"/>
          <w:szCs w:val="24"/>
        </w:rPr>
        <w:t xml:space="preserve"> </w:t>
      </w:r>
      <w:r w:rsidRPr="00F9124B">
        <w:rPr>
          <w:sz w:val="24"/>
          <w:szCs w:val="24"/>
        </w:rPr>
        <w:t>«Об</w:t>
      </w:r>
      <w:r w:rsidRPr="00F9124B">
        <w:rPr>
          <w:spacing w:val="50"/>
          <w:sz w:val="24"/>
          <w:szCs w:val="24"/>
        </w:rPr>
        <w:t xml:space="preserve"> </w:t>
      </w:r>
      <w:r w:rsidRPr="00F9124B">
        <w:rPr>
          <w:sz w:val="24"/>
          <w:szCs w:val="24"/>
        </w:rPr>
        <w:t>утверждении</w:t>
      </w:r>
      <w:r w:rsidRPr="00F9124B">
        <w:rPr>
          <w:spacing w:val="44"/>
          <w:sz w:val="24"/>
          <w:szCs w:val="24"/>
        </w:rPr>
        <w:t xml:space="preserve"> </w:t>
      </w:r>
      <w:r w:rsidRPr="00F9124B">
        <w:rPr>
          <w:sz w:val="24"/>
          <w:szCs w:val="24"/>
        </w:rPr>
        <w:t>федерального</w:t>
      </w:r>
      <w:r w:rsidRPr="00F9124B">
        <w:rPr>
          <w:spacing w:val="46"/>
          <w:sz w:val="24"/>
          <w:szCs w:val="24"/>
        </w:rPr>
        <w:t xml:space="preserve"> </w:t>
      </w:r>
      <w:r w:rsidRPr="00F9124B">
        <w:rPr>
          <w:sz w:val="24"/>
          <w:szCs w:val="24"/>
        </w:rPr>
        <w:t>государственного</w:t>
      </w:r>
      <w:r w:rsidRPr="00F9124B">
        <w:rPr>
          <w:spacing w:val="45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образовательного</w:t>
      </w:r>
      <w:r w:rsidRPr="00F9124B">
        <w:rPr>
          <w:spacing w:val="46"/>
          <w:sz w:val="24"/>
          <w:szCs w:val="24"/>
        </w:rPr>
        <w:t xml:space="preserve"> </w:t>
      </w:r>
      <w:r w:rsidRPr="00F9124B">
        <w:rPr>
          <w:sz w:val="24"/>
          <w:szCs w:val="24"/>
        </w:rPr>
        <w:t>стандарта</w:t>
      </w:r>
      <w:r w:rsidRPr="00F9124B">
        <w:rPr>
          <w:spacing w:val="45"/>
          <w:sz w:val="24"/>
          <w:szCs w:val="24"/>
        </w:rPr>
        <w:t xml:space="preserve"> </w:t>
      </w:r>
      <w:proofErr w:type="gramStart"/>
      <w:r w:rsidRPr="00F9124B"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 w:rsidRPr="00F9124B">
        <w:rPr>
          <w:spacing w:val="-57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общего</w:t>
      </w:r>
      <w:proofErr w:type="gramEnd"/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образования»;</w:t>
      </w:r>
    </w:p>
    <w:p w:rsidR="00720C19" w:rsidRDefault="00720C19" w:rsidP="00D561B3">
      <w:pPr>
        <w:pStyle w:val="a7"/>
        <w:numPr>
          <w:ilvl w:val="0"/>
          <w:numId w:val="6"/>
        </w:numPr>
        <w:tabs>
          <w:tab w:val="left" w:pos="1241"/>
          <w:tab w:val="left" w:pos="1242"/>
        </w:tabs>
        <w:spacing w:line="240" w:lineRule="auto"/>
        <w:ind w:right="231" w:firstLine="0"/>
        <w:rPr>
          <w:sz w:val="24"/>
          <w:szCs w:val="24"/>
        </w:rPr>
      </w:pPr>
      <w:r w:rsidRPr="00F9124B">
        <w:rPr>
          <w:sz w:val="24"/>
          <w:szCs w:val="24"/>
        </w:rPr>
        <w:t>приказом Минобрнауки</w:t>
      </w:r>
      <w:r w:rsidRPr="00F9124B">
        <w:rPr>
          <w:spacing w:val="3"/>
          <w:sz w:val="24"/>
          <w:szCs w:val="24"/>
        </w:rPr>
        <w:t xml:space="preserve"> </w:t>
      </w:r>
      <w:r w:rsidRPr="00F9124B">
        <w:rPr>
          <w:sz w:val="24"/>
          <w:szCs w:val="24"/>
        </w:rPr>
        <w:t>от</w:t>
      </w:r>
      <w:r w:rsidRPr="00F9124B">
        <w:rPr>
          <w:spacing w:val="2"/>
          <w:sz w:val="24"/>
          <w:szCs w:val="24"/>
        </w:rPr>
        <w:t xml:space="preserve"> </w:t>
      </w:r>
      <w:r w:rsidRPr="00F9124B">
        <w:rPr>
          <w:sz w:val="24"/>
          <w:szCs w:val="24"/>
        </w:rPr>
        <w:t>17.05.2012</w:t>
      </w:r>
      <w:r w:rsidRPr="00F9124B">
        <w:rPr>
          <w:spacing w:val="2"/>
          <w:sz w:val="24"/>
          <w:szCs w:val="24"/>
        </w:rPr>
        <w:t xml:space="preserve"> </w:t>
      </w:r>
      <w:r w:rsidRPr="00F9124B">
        <w:rPr>
          <w:sz w:val="24"/>
          <w:szCs w:val="24"/>
        </w:rPr>
        <w:t>№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413 «Об</w:t>
      </w:r>
      <w:r w:rsidRPr="00F9124B">
        <w:rPr>
          <w:spacing w:val="6"/>
          <w:sz w:val="24"/>
          <w:szCs w:val="24"/>
        </w:rPr>
        <w:t xml:space="preserve"> </w:t>
      </w:r>
      <w:r w:rsidRPr="00F9124B">
        <w:rPr>
          <w:sz w:val="24"/>
          <w:szCs w:val="24"/>
        </w:rPr>
        <w:t>утверждении</w:t>
      </w:r>
      <w:r w:rsidRPr="00F9124B">
        <w:rPr>
          <w:spacing w:val="3"/>
          <w:sz w:val="24"/>
          <w:szCs w:val="24"/>
        </w:rPr>
        <w:t xml:space="preserve"> </w:t>
      </w:r>
      <w:r w:rsidRPr="00F9124B">
        <w:rPr>
          <w:sz w:val="24"/>
          <w:szCs w:val="24"/>
        </w:rPr>
        <w:t>федерального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государственного</w:t>
      </w:r>
      <w:r w:rsidRPr="00F9124B">
        <w:rPr>
          <w:spacing w:val="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образовательного стандарта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среднего</w:t>
      </w:r>
      <w:r w:rsidRPr="00F9124B">
        <w:rPr>
          <w:spacing w:val="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F9124B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 w:rsidRPr="00F9124B">
        <w:rPr>
          <w:sz w:val="24"/>
          <w:szCs w:val="24"/>
        </w:rPr>
        <w:t>образования»;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2"/>
        </w:tabs>
        <w:spacing w:line="240" w:lineRule="auto"/>
        <w:ind w:right="235" w:firstLine="0"/>
        <w:jc w:val="both"/>
        <w:rPr>
          <w:sz w:val="24"/>
          <w:szCs w:val="24"/>
        </w:rPr>
      </w:pPr>
      <w:r w:rsidRPr="00F9124B">
        <w:rPr>
          <w:sz w:val="24"/>
          <w:szCs w:val="24"/>
        </w:rPr>
        <w:t>СП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2.4.3648-20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«Санитарно-эпидемиологические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требования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к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организациям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воспитания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обучения,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отдыха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оздоровления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детей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молодежи»;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2"/>
        </w:tabs>
        <w:spacing w:line="240" w:lineRule="auto"/>
        <w:ind w:right="242" w:firstLine="0"/>
        <w:jc w:val="both"/>
        <w:rPr>
          <w:sz w:val="24"/>
          <w:szCs w:val="24"/>
        </w:rPr>
      </w:pPr>
      <w:r w:rsidRPr="00F9124B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среды</w:t>
      </w:r>
      <w:r w:rsidRPr="00F9124B">
        <w:rPr>
          <w:spacing w:val="-1"/>
          <w:sz w:val="24"/>
          <w:szCs w:val="24"/>
        </w:rPr>
        <w:t xml:space="preserve"> </w:t>
      </w:r>
      <w:r w:rsidRPr="00F9124B">
        <w:rPr>
          <w:sz w:val="24"/>
          <w:szCs w:val="24"/>
        </w:rPr>
        <w:t>обитания»</w:t>
      </w:r>
      <w:r w:rsidRPr="00F9124B">
        <w:rPr>
          <w:spacing w:val="-6"/>
          <w:sz w:val="24"/>
          <w:szCs w:val="24"/>
        </w:rPr>
        <w:t xml:space="preserve"> </w:t>
      </w:r>
      <w:r w:rsidRPr="00F9124B">
        <w:rPr>
          <w:sz w:val="24"/>
          <w:szCs w:val="24"/>
        </w:rPr>
        <w:t>(действуют с</w:t>
      </w:r>
      <w:r w:rsidRPr="00F9124B">
        <w:rPr>
          <w:spacing w:val="-1"/>
          <w:sz w:val="24"/>
          <w:szCs w:val="24"/>
        </w:rPr>
        <w:t xml:space="preserve"> </w:t>
      </w:r>
      <w:r w:rsidRPr="00F9124B">
        <w:rPr>
          <w:sz w:val="24"/>
          <w:szCs w:val="24"/>
        </w:rPr>
        <w:t>01.03.2021);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2"/>
        </w:tabs>
        <w:spacing w:line="240" w:lineRule="auto"/>
        <w:ind w:right="230" w:firstLine="0"/>
        <w:jc w:val="both"/>
        <w:rPr>
          <w:sz w:val="24"/>
          <w:szCs w:val="24"/>
        </w:rPr>
      </w:pPr>
      <w:r w:rsidRPr="00F9124B">
        <w:rPr>
          <w:sz w:val="24"/>
          <w:szCs w:val="24"/>
        </w:rPr>
        <w:t>СП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3.1/2.4.3598-20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«Санитарно-эпидемиологические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требования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к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устройству,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содержанию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организации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работы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образовательных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организаций и других объектов социальной инфраструктуры для детей и молодежи в условиях распространения новой коронавирусной инфекции</w:t>
      </w:r>
      <w:r w:rsidRPr="00F9124B">
        <w:rPr>
          <w:spacing w:val="1"/>
          <w:sz w:val="24"/>
          <w:szCs w:val="24"/>
        </w:rPr>
        <w:t xml:space="preserve"> </w:t>
      </w:r>
      <w:r w:rsidRPr="00F9124B">
        <w:rPr>
          <w:sz w:val="24"/>
          <w:szCs w:val="24"/>
        </w:rPr>
        <w:t>(COVID-19)»;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2"/>
        </w:tabs>
        <w:spacing w:line="240" w:lineRule="auto"/>
        <w:ind w:left="1241" w:hanging="709"/>
        <w:jc w:val="both"/>
        <w:rPr>
          <w:sz w:val="24"/>
          <w:szCs w:val="24"/>
        </w:rPr>
      </w:pPr>
      <w:r w:rsidRPr="00F9124B">
        <w:rPr>
          <w:sz w:val="24"/>
          <w:szCs w:val="24"/>
        </w:rPr>
        <w:t>основными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образовательными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программами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по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уровням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образования,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включая</w:t>
      </w:r>
      <w:r w:rsidRPr="00F9124B">
        <w:rPr>
          <w:spacing w:val="-1"/>
          <w:sz w:val="24"/>
          <w:szCs w:val="24"/>
        </w:rPr>
        <w:t xml:space="preserve"> </w:t>
      </w:r>
      <w:r w:rsidRPr="00F9124B">
        <w:rPr>
          <w:sz w:val="24"/>
          <w:szCs w:val="24"/>
        </w:rPr>
        <w:t>учебные</w:t>
      </w:r>
      <w:r w:rsidRPr="00F9124B">
        <w:rPr>
          <w:spacing w:val="-5"/>
          <w:sz w:val="24"/>
          <w:szCs w:val="24"/>
        </w:rPr>
        <w:t xml:space="preserve"> </w:t>
      </w:r>
      <w:r w:rsidRPr="00F9124B">
        <w:rPr>
          <w:sz w:val="24"/>
          <w:szCs w:val="24"/>
        </w:rPr>
        <w:t>планы,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календарные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учебные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графики;</w:t>
      </w:r>
    </w:p>
    <w:p w:rsidR="00720C19" w:rsidRPr="00F9124B" w:rsidRDefault="00720C19" w:rsidP="00D561B3">
      <w:pPr>
        <w:pStyle w:val="a7"/>
        <w:numPr>
          <w:ilvl w:val="0"/>
          <w:numId w:val="6"/>
        </w:numPr>
        <w:tabs>
          <w:tab w:val="left" w:pos="1242"/>
        </w:tabs>
        <w:spacing w:line="240" w:lineRule="auto"/>
        <w:ind w:left="1241" w:hanging="709"/>
        <w:jc w:val="both"/>
        <w:rPr>
          <w:sz w:val="24"/>
          <w:szCs w:val="24"/>
        </w:rPr>
      </w:pPr>
      <w:r w:rsidRPr="00F9124B">
        <w:rPr>
          <w:sz w:val="24"/>
          <w:szCs w:val="24"/>
        </w:rPr>
        <w:t>расписанием</w:t>
      </w:r>
      <w:r w:rsidRPr="00F9124B">
        <w:rPr>
          <w:spacing w:val="-5"/>
          <w:sz w:val="24"/>
          <w:szCs w:val="24"/>
        </w:rPr>
        <w:t xml:space="preserve"> </w:t>
      </w:r>
      <w:r w:rsidRPr="00F9124B">
        <w:rPr>
          <w:sz w:val="24"/>
          <w:szCs w:val="24"/>
        </w:rPr>
        <w:t>занятий.</w:t>
      </w:r>
    </w:p>
    <w:p w:rsidR="00720C19" w:rsidRDefault="00720C19" w:rsidP="00720C19">
      <w:pPr>
        <w:pStyle w:val="a4"/>
        <w:ind w:left="533" w:right="231"/>
        <w:jc w:val="both"/>
        <w:rPr>
          <w:spacing w:val="1"/>
        </w:rPr>
      </w:pPr>
      <w:r w:rsidRPr="00F9124B">
        <w:t xml:space="preserve">Учебный план </w:t>
      </w:r>
      <w:r>
        <w:t>1</w:t>
      </w:r>
      <w:r w:rsidRPr="00F9124B">
        <w:t>–4 классов ориентирован на четырёхлетний нормативный срок освоения основной образовательной программы начального общего</w:t>
      </w:r>
      <w:r w:rsidRPr="00F9124B">
        <w:rPr>
          <w:spacing w:val="1"/>
        </w:rPr>
        <w:t xml:space="preserve"> </w:t>
      </w:r>
      <w:r w:rsidRPr="00F9124B">
        <w:t>образования (реализация ФГОС НОО), 5–9 классов – на пятилетний нормативный срок освоения основной образовательной программы основного</w:t>
      </w:r>
      <w:r w:rsidRPr="00F9124B">
        <w:rPr>
          <w:spacing w:val="1"/>
        </w:rPr>
        <w:t xml:space="preserve"> </w:t>
      </w:r>
      <w:r w:rsidRPr="00F9124B">
        <w:t>общего образования (реализация ФГОС ООО), 10–11 классов – на двухлетний нормативный срок освоения образовательной программы среднего</w:t>
      </w:r>
      <w:r w:rsidRPr="00F9124B">
        <w:rPr>
          <w:spacing w:val="1"/>
        </w:rPr>
        <w:t xml:space="preserve"> </w:t>
      </w:r>
      <w:r w:rsidRPr="00F9124B">
        <w:t>общего</w:t>
      </w:r>
      <w:r w:rsidRPr="00F9124B">
        <w:rPr>
          <w:spacing w:val="1"/>
        </w:rPr>
        <w:t xml:space="preserve"> </w:t>
      </w:r>
      <w:r w:rsidRPr="00F9124B">
        <w:t>образования</w:t>
      </w:r>
      <w:r w:rsidRPr="00F9124B">
        <w:rPr>
          <w:spacing w:val="1"/>
        </w:rPr>
        <w:t xml:space="preserve"> </w:t>
      </w:r>
      <w:r w:rsidRPr="00F9124B">
        <w:t>(реализация</w:t>
      </w:r>
      <w:r w:rsidRPr="00F9124B">
        <w:rPr>
          <w:spacing w:val="1"/>
        </w:rPr>
        <w:t xml:space="preserve"> </w:t>
      </w:r>
      <w:r w:rsidRPr="00F9124B">
        <w:t>ФГОС</w:t>
      </w:r>
      <w:r w:rsidRPr="00F9124B">
        <w:rPr>
          <w:spacing w:val="1"/>
        </w:rPr>
        <w:t xml:space="preserve"> </w:t>
      </w:r>
      <w:r w:rsidRPr="00F9124B">
        <w:t>СОО).</w:t>
      </w:r>
      <w:r w:rsidRPr="00F9124B">
        <w:rPr>
          <w:spacing w:val="1"/>
        </w:rPr>
        <w:t xml:space="preserve"> </w:t>
      </w:r>
    </w:p>
    <w:p w:rsidR="00720C19" w:rsidRPr="00AD7F95" w:rsidRDefault="00720C19" w:rsidP="00720C19">
      <w:pPr>
        <w:pStyle w:val="a4"/>
        <w:ind w:left="533" w:right="231"/>
        <w:jc w:val="both"/>
      </w:pPr>
      <w:r w:rsidRPr="00AD7F95">
        <w:rPr>
          <w:spacing w:val="1"/>
        </w:rPr>
        <w:t xml:space="preserve">С сентября 2022 учебного года введены обновленные </w:t>
      </w:r>
      <w:proofErr w:type="gramStart"/>
      <w:r w:rsidRPr="00AD7F95">
        <w:rPr>
          <w:spacing w:val="1"/>
        </w:rPr>
        <w:t>ФГОСы  в</w:t>
      </w:r>
      <w:proofErr w:type="gramEnd"/>
      <w:r w:rsidRPr="00AD7F95">
        <w:rPr>
          <w:spacing w:val="1"/>
        </w:rPr>
        <w:t xml:space="preserve"> 1,5 классах.</w:t>
      </w:r>
    </w:p>
    <w:p w:rsidR="00720C19" w:rsidRPr="00F9124B" w:rsidRDefault="00720C19" w:rsidP="00720C19">
      <w:pPr>
        <w:pStyle w:val="a4"/>
        <w:tabs>
          <w:tab w:val="left" w:pos="9072"/>
          <w:tab w:val="left" w:pos="9355"/>
        </w:tabs>
        <w:ind w:left="533" w:right="141"/>
        <w:jc w:val="both"/>
      </w:pPr>
      <w:r w:rsidRPr="00F9124B">
        <w:t>Всего в 202</w:t>
      </w:r>
      <w:r>
        <w:t>2</w:t>
      </w:r>
      <w:r w:rsidRPr="00F9124B">
        <w:t xml:space="preserve"> году </w:t>
      </w:r>
      <w:proofErr w:type="gramStart"/>
      <w:r w:rsidRPr="00F9124B">
        <w:t>в  МБОУ</w:t>
      </w:r>
      <w:proofErr w:type="gramEnd"/>
      <w:r w:rsidRPr="00F9124B">
        <w:t xml:space="preserve"> «СОШ №3 »</w:t>
      </w:r>
      <w:r>
        <w:t xml:space="preserve"> обучаются  698</w:t>
      </w:r>
      <w:r w:rsidRPr="00F9124B">
        <w:t xml:space="preserve"> обучающихся.</w:t>
      </w:r>
    </w:p>
    <w:p w:rsidR="00720C19" w:rsidRPr="00F9124B" w:rsidRDefault="00720C19" w:rsidP="00720C19">
      <w:pPr>
        <w:pStyle w:val="a4"/>
        <w:tabs>
          <w:tab w:val="left" w:pos="9072"/>
          <w:tab w:val="left" w:pos="9355"/>
        </w:tabs>
        <w:ind w:left="533" w:right="141"/>
        <w:jc w:val="both"/>
      </w:pPr>
      <w:r w:rsidRPr="00F9124B">
        <w:rPr>
          <w:spacing w:val="-57"/>
        </w:rPr>
        <w:t xml:space="preserve"> </w:t>
      </w:r>
      <w:r w:rsidRPr="00F9124B">
        <w:t>Школа</w:t>
      </w:r>
      <w:r w:rsidRPr="00F9124B">
        <w:rPr>
          <w:spacing w:val="-2"/>
        </w:rPr>
        <w:t xml:space="preserve"> </w:t>
      </w:r>
      <w:r w:rsidRPr="00F9124B">
        <w:t>реализует следующие</w:t>
      </w:r>
      <w:r w:rsidRPr="00F9124B">
        <w:rPr>
          <w:spacing w:val="-1"/>
        </w:rPr>
        <w:t xml:space="preserve"> </w:t>
      </w:r>
      <w:r w:rsidRPr="00F9124B">
        <w:t>образовательные</w:t>
      </w:r>
      <w:r w:rsidRPr="00F9124B">
        <w:rPr>
          <w:spacing w:val="-2"/>
        </w:rPr>
        <w:t xml:space="preserve"> </w:t>
      </w:r>
      <w:r w:rsidRPr="00F9124B">
        <w:t>программы:</w:t>
      </w:r>
    </w:p>
    <w:p w:rsidR="00720C19" w:rsidRPr="00F9124B" w:rsidRDefault="00720C19" w:rsidP="00D561B3">
      <w:pPr>
        <w:pStyle w:val="a7"/>
        <w:numPr>
          <w:ilvl w:val="1"/>
          <w:numId w:val="6"/>
        </w:numPr>
        <w:tabs>
          <w:tab w:val="left" w:pos="1253"/>
          <w:tab w:val="left" w:pos="1254"/>
        </w:tabs>
        <w:spacing w:line="240" w:lineRule="auto"/>
        <w:ind w:hanging="301"/>
        <w:rPr>
          <w:sz w:val="24"/>
          <w:szCs w:val="24"/>
        </w:rPr>
      </w:pPr>
      <w:r w:rsidRPr="00F9124B">
        <w:rPr>
          <w:sz w:val="24"/>
          <w:szCs w:val="24"/>
        </w:rPr>
        <w:t>основная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образовательная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программа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начального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общего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образования;</w:t>
      </w:r>
    </w:p>
    <w:p w:rsidR="00720C19" w:rsidRPr="00F9124B" w:rsidRDefault="00720C19" w:rsidP="00D561B3">
      <w:pPr>
        <w:pStyle w:val="a7"/>
        <w:numPr>
          <w:ilvl w:val="1"/>
          <w:numId w:val="6"/>
        </w:numPr>
        <w:tabs>
          <w:tab w:val="left" w:pos="1253"/>
          <w:tab w:val="left" w:pos="1254"/>
        </w:tabs>
        <w:spacing w:line="240" w:lineRule="auto"/>
        <w:ind w:hanging="301"/>
        <w:rPr>
          <w:sz w:val="24"/>
          <w:szCs w:val="24"/>
        </w:rPr>
      </w:pPr>
      <w:r w:rsidRPr="00F9124B">
        <w:rPr>
          <w:sz w:val="24"/>
          <w:szCs w:val="24"/>
        </w:rPr>
        <w:t>основная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образовательная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программа</w:t>
      </w:r>
      <w:r w:rsidRPr="00F9124B">
        <w:rPr>
          <w:spacing w:val="-4"/>
          <w:sz w:val="24"/>
          <w:szCs w:val="24"/>
        </w:rPr>
        <w:t xml:space="preserve"> </w:t>
      </w:r>
      <w:r w:rsidRPr="00F9124B">
        <w:rPr>
          <w:sz w:val="24"/>
          <w:szCs w:val="24"/>
        </w:rPr>
        <w:t>основного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общего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образования;</w:t>
      </w:r>
    </w:p>
    <w:p w:rsidR="00720C19" w:rsidRPr="00F9124B" w:rsidRDefault="00720C19" w:rsidP="00D561B3">
      <w:pPr>
        <w:pStyle w:val="a7"/>
        <w:numPr>
          <w:ilvl w:val="1"/>
          <w:numId w:val="6"/>
        </w:numPr>
        <w:tabs>
          <w:tab w:val="left" w:pos="1253"/>
          <w:tab w:val="left" w:pos="1254"/>
        </w:tabs>
        <w:spacing w:line="240" w:lineRule="auto"/>
        <w:ind w:hanging="301"/>
        <w:rPr>
          <w:sz w:val="24"/>
          <w:szCs w:val="24"/>
        </w:rPr>
      </w:pPr>
      <w:r w:rsidRPr="00F9124B">
        <w:rPr>
          <w:sz w:val="24"/>
          <w:szCs w:val="24"/>
        </w:rPr>
        <w:t>основная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образовательная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программа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среднего</w:t>
      </w:r>
      <w:r w:rsidRPr="00F9124B">
        <w:rPr>
          <w:spacing w:val="-2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общего</w:t>
      </w:r>
      <w:r w:rsidRPr="00F9124B">
        <w:rPr>
          <w:spacing w:val="-3"/>
          <w:sz w:val="24"/>
          <w:szCs w:val="24"/>
        </w:rPr>
        <w:t xml:space="preserve"> </w:t>
      </w:r>
      <w:r w:rsidRPr="00F9124B">
        <w:rPr>
          <w:sz w:val="24"/>
          <w:szCs w:val="24"/>
        </w:rPr>
        <w:t>образования;</w:t>
      </w:r>
    </w:p>
    <w:p w:rsidR="00EA43B7" w:rsidRDefault="00EA43B7">
      <w:pPr>
        <w:spacing w:line="275" w:lineRule="exact"/>
        <w:rPr>
          <w:sz w:val="24"/>
        </w:rPr>
        <w:sectPr w:rsidR="00EA43B7" w:rsidSect="00720C19">
          <w:pgSz w:w="11910" w:h="16840"/>
          <w:pgMar w:top="960" w:right="853" w:bottom="280" w:left="1134" w:header="713" w:footer="0" w:gutter="0"/>
          <w:cols w:space="720"/>
        </w:sectPr>
      </w:pPr>
    </w:p>
    <w:p w:rsidR="00EA43B7" w:rsidRDefault="00EA43B7">
      <w:pPr>
        <w:pStyle w:val="a4"/>
        <w:spacing w:before="7"/>
        <w:ind w:left="0"/>
        <w:rPr>
          <w:sz w:val="16"/>
        </w:rPr>
      </w:pPr>
    </w:p>
    <w:p w:rsidR="00720C19" w:rsidRPr="00F9124B" w:rsidRDefault="00720C19" w:rsidP="00720C19">
      <w:pPr>
        <w:pStyle w:val="FR1"/>
        <w:spacing w:before="0"/>
        <w:rPr>
          <w:rFonts w:ascii="Times New Roman" w:hAnsi="Times New Roman"/>
          <w:b/>
          <w:sz w:val="24"/>
          <w:szCs w:val="24"/>
        </w:rPr>
      </w:pPr>
      <w:r w:rsidRPr="00F9124B">
        <w:rPr>
          <w:rFonts w:ascii="Times New Roman" w:hAnsi="Times New Roman"/>
          <w:b/>
          <w:sz w:val="24"/>
          <w:szCs w:val="24"/>
        </w:rPr>
        <w:t>1.Общая характеристика школы.</w:t>
      </w:r>
    </w:p>
    <w:p w:rsidR="00720C19" w:rsidRPr="00F9124B" w:rsidRDefault="00720C19" w:rsidP="00720C19">
      <w:pPr>
        <w:pStyle w:val="FR1"/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№3» основана в1971 году.  </w:t>
      </w:r>
    </w:p>
    <w:p w:rsidR="00720C19" w:rsidRPr="00F9124B" w:rsidRDefault="00720C19" w:rsidP="00720C19">
      <w:pPr>
        <w:pStyle w:val="FR1"/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 xml:space="preserve">Новая редакция Устава школы утверждена постановлением от </w:t>
      </w:r>
      <w:r w:rsidRPr="00AD7F95">
        <w:rPr>
          <w:rFonts w:ascii="Times New Roman" w:hAnsi="Times New Roman"/>
          <w:sz w:val="24"/>
          <w:szCs w:val="24"/>
        </w:rPr>
        <w:t>21.09.2018г. под №5432 Исполнительного комитета муниципального образования город Набережные Челны. Лицензия на образовательную деятельность с бессрочным сроком действия серия 16Л01 № 0002226, регистрационный номер №6345, выдан 08.05.2015г. Свидетельство о государственной аккредитации серия 16А01 №000293 от 28.07.2015 регистрационный номер №3106.</w:t>
      </w:r>
    </w:p>
    <w:p w:rsidR="00720C19" w:rsidRPr="00F9124B" w:rsidRDefault="00720C19" w:rsidP="00720C19">
      <w:pPr>
        <w:pStyle w:val="FR1"/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Школа имеет свою программу развития. При создании программы исходили из: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-из анализа образовательного пространства школы, его социума;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-из потребностей, интересов в образовательных услугах основных участников образовательного процесса – родителей и учащихся;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-из особенностей школы, ее основного направления деятельности, результативности ее работы в целом;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-стратегии развития школы;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-современных задач и целей образования;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-будущих (прогностических) задач и целей образования;</w:t>
      </w:r>
    </w:p>
    <w:p w:rsidR="00720C19" w:rsidRPr="00F9124B" w:rsidRDefault="00720C19" w:rsidP="00720C19">
      <w:pPr>
        <w:pStyle w:val="FR1"/>
        <w:tabs>
          <w:tab w:val="left" w:pos="993"/>
        </w:tabs>
        <w:spacing w:before="0"/>
        <w:ind w:firstLine="567"/>
        <w:jc w:val="both"/>
        <w:rPr>
          <w:rFonts w:ascii="Times New Roman" w:hAnsi="Times New Roman"/>
          <w:sz w:val="24"/>
          <w:szCs w:val="24"/>
        </w:rPr>
      </w:pPr>
      <w:r w:rsidRPr="00F9124B">
        <w:rPr>
          <w:rFonts w:ascii="Times New Roman" w:hAnsi="Times New Roman"/>
          <w:sz w:val="24"/>
          <w:szCs w:val="24"/>
        </w:rPr>
        <w:t>-возможностей социокультурной среды, квалификации учителей.</w:t>
      </w:r>
    </w:p>
    <w:p w:rsidR="00720C19" w:rsidRPr="00F9124B" w:rsidRDefault="00720C19" w:rsidP="00720C19">
      <w:pPr>
        <w:ind w:firstLine="567"/>
      </w:pPr>
      <w:r w:rsidRPr="00F9124B">
        <w:t xml:space="preserve">На </w:t>
      </w:r>
      <w:proofErr w:type="gramStart"/>
      <w:r w:rsidRPr="00F9124B">
        <w:t>31.12.202</w:t>
      </w:r>
      <w:r>
        <w:t>2  в</w:t>
      </w:r>
      <w:proofErr w:type="gramEnd"/>
      <w:r>
        <w:t xml:space="preserve"> школе обучается 700</w:t>
      </w:r>
      <w:r w:rsidRPr="00F9124B">
        <w:t xml:space="preserve"> обучающиеся  с 1 по 1</w:t>
      </w:r>
      <w:r>
        <w:t>1</w:t>
      </w:r>
      <w:r w:rsidRPr="00F9124B">
        <w:t xml:space="preserve"> класс.</w:t>
      </w:r>
    </w:p>
    <w:p w:rsidR="00720C19" w:rsidRPr="00F9124B" w:rsidRDefault="00720C19" w:rsidP="00720C19">
      <w:pPr>
        <w:jc w:val="center"/>
        <w:rPr>
          <w:b/>
          <w:i/>
        </w:rPr>
      </w:pPr>
    </w:p>
    <w:p w:rsidR="00720C19" w:rsidRPr="00F9124B" w:rsidRDefault="00720C19" w:rsidP="00720C19">
      <w:pPr>
        <w:jc w:val="center"/>
        <w:rPr>
          <w:b/>
          <w:i/>
        </w:rPr>
      </w:pPr>
      <w:r w:rsidRPr="00F9124B">
        <w:rPr>
          <w:b/>
          <w:i/>
        </w:rPr>
        <w:t xml:space="preserve">           Количество обучающихся школы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309"/>
        <w:gridCol w:w="1309"/>
        <w:gridCol w:w="1309"/>
        <w:gridCol w:w="1296"/>
        <w:gridCol w:w="1329"/>
      </w:tblGrid>
      <w:tr w:rsidR="00720C19" w:rsidRPr="00F9124B" w:rsidTr="00474F85">
        <w:tc>
          <w:tcPr>
            <w:tcW w:w="3114" w:type="dxa"/>
          </w:tcPr>
          <w:p w:rsidR="00720C19" w:rsidRPr="00F9124B" w:rsidRDefault="00720C19" w:rsidP="00474F85">
            <w:pPr>
              <w:jc w:val="center"/>
              <w:rPr>
                <w:b/>
                <w:i/>
              </w:rPr>
            </w:pP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31.12.2018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31.12.2019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31.12.2020</w:t>
            </w:r>
          </w:p>
        </w:tc>
        <w:tc>
          <w:tcPr>
            <w:tcW w:w="1296" w:type="dxa"/>
          </w:tcPr>
          <w:p w:rsidR="00720C19" w:rsidRPr="00F9124B" w:rsidRDefault="00720C19" w:rsidP="00474F85">
            <w:pPr>
              <w:jc w:val="center"/>
            </w:pPr>
            <w:r w:rsidRPr="00F9124B">
              <w:t>31.12.2021</w:t>
            </w:r>
          </w:p>
        </w:tc>
        <w:tc>
          <w:tcPr>
            <w:tcW w:w="1329" w:type="dxa"/>
          </w:tcPr>
          <w:p w:rsidR="00720C19" w:rsidRPr="00F9124B" w:rsidRDefault="00720C19" w:rsidP="00474F85">
            <w:pPr>
              <w:jc w:val="center"/>
            </w:pPr>
            <w:r>
              <w:t>31.12.2022</w:t>
            </w:r>
          </w:p>
        </w:tc>
      </w:tr>
      <w:tr w:rsidR="00720C19" w:rsidRPr="00F9124B" w:rsidTr="00474F85">
        <w:tc>
          <w:tcPr>
            <w:tcW w:w="3114" w:type="dxa"/>
          </w:tcPr>
          <w:p w:rsidR="00720C19" w:rsidRPr="00F9124B" w:rsidRDefault="00720C19" w:rsidP="00474F85">
            <w:pPr>
              <w:jc w:val="center"/>
              <w:rPr>
                <w:b/>
                <w:i/>
              </w:rPr>
            </w:pPr>
            <w:r w:rsidRPr="00F9124B">
              <w:t xml:space="preserve">Количество учащихся 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556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609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637</w:t>
            </w:r>
          </w:p>
        </w:tc>
        <w:tc>
          <w:tcPr>
            <w:tcW w:w="1296" w:type="dxa"/>
          </w:tcPr>
          <w:p w:rsidR="00720C19" w:rsidRPr="00F9124B" w:rsidRDefault="00720C19" w:rsidP="00474F85">
            <w:pPr>
              <w:jc w:val="center"/>
            </w:pPr>
            <w:r w:rsidRPr="00F9124B">
              <w:t>670</w:t>
            </w:r>
          </w:p>
        </w:tc>
        <w:tc>
          <w:tcPr>
            <w:tcW w:w="1329" w:type="dxa"/>
          </w:tcPr>
          <w:p w:rsidR="00720C19" w:rsidRPr="00F9124B" w:rsidRDefault="00720C19" w:rsidP="00474F85">
            <w:pPr>
              <w:jc w:val="center"/>
            </w:pPr>
            <w:r>
              <w:t>700</w:t>
            </w:r>
          </w:p>
        </w:tc>
      </w:tr>
      <w:tr w:rsidR="00720C19" w:rsidRPr="00F9124B" w:rsidTr="00474F85">
        <w:tc>
          <w:tcPr>
            <w:tcW w:w="3114" w:type="dxa"/>
          </w:tcPr>
          <w:p w:rsidR="00720C19" w:rsidRPr="00F9124B" w:rsidRDefault="00720C19" w:rsidP="00474F85">
            <w:pPr>
              <w:jc w:val="center"/>
              <w:rPr>
                <w:b/>
                <w:i/>
              </w:rPr>
            </w:pPr>
            <w:r w:rsidRPr="00F9124B">
              <w:t xml:space="preserve">1-4 классы   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274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315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329</w:t>
            </w:r>
          </w:p>
        </w:tc>
        <w:tc>
          <w:tcPr>
            <w:tcW w:w="1296" w:type="dxa"/>
          </w:tcPr>
          <w:p w:rsidR="00720C19" w:rsidRPr="00F9124B" w:rsidRDefault="00720C19" w:rsidP="00474F85">
            <w:pPr>
              <w:jc w:val="center"/>
            </w:pPr>
            <w:r w:rsidRPr="00F9124B">
              <w:t>327</w:t>
            </w:r>
          </w:p>
        </w:tc>
        <w:tc>
          <w:tcPr>
            <w:tcW w:w="1329" w:type="dxa"/>
          </w:tcPr>
          <w:p w:rsidR="00720C19" w:rsidRPr="00F9124B" w:rsidRDefault="00720C19" w:rsidP="00474F85">
            <w:pPr>
              <w:jc w:val="center"/>
            </w:pPr>
            <w:r>
              <w:t>344</w:t>
            </w:r>
          </w:p>
        </w:tc>
      </w:tr>
      <w:tr w:rsidR="00720C19" w:rsidRPr="00F9124B" w:rsidTr="00474F85">
        <w:tc>
          <w:tcPr>
            <w:tcW w:w="3114" w:type="dxa"/>
          </w:tcPr>
          <w:p w:rsidR="00720C19" w:rsidRPr="00F9124B" w:rsidRDefault="00720C19" w:rsidP="00474F85">
            <w:pPr>
              <w:jc w:val="center"/>
              <w:rPr>
                <w:b/>
                <w:i/>
              </w:rPr>
            </w:pPr>
            <w:r w:rsidRPr="00F9124B">
              <w:t xml:space="preserve">5-9 классы   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233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245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288</w:t>
            </w:r>
          </w:p>
        </w:tc>
        <w:tc>
          <w:tcPr>
            <w:tcW w:w="1296" w:type="dxa"/>
          </w:tcPr>
          <w:p w:rsidR="00720C19" w:rsidRPr="00F9124B" w:rsidRDefault="00720C19" w:rsidP="00474F85">
            <w:pPr>
              <w:jc w:val="center"/>
            </w:pPr>
            <w:r w:rsidRPr="00F9124B">
              <w:t>317</w:t>
            </w:r>
          </w:p>
        </w:tc>
        <w:tc>
          <w:tcPr>
            <w:tcW w:w="1329" w:type="dxa"/>
          </w:tcPr>
          <w:p w:rsidR="00720C19" w:rsidRPr="00F9124B" w:rsidRDefault="00720C19" w:rsidP="00474F85">
            <w:pPr>
              <w:jc w:val="center"/>
            </w:pPr>
            <w:r>
              <w:t>331</w:t>
            </w:r>
          </w:p>
        </w:tc>
      </w:tr>
      <w:tr w:rsidR="00720C19" w:rsidRPr="00F9124B" w:rsidTr="00474F85">
        <w:tc>
          <w:tcPr>
            <w:tcW w:w="3114" w:type="dxa"/>
          </w:tcPr>
          <w:p w:rsidR="00720C19" w:rsidRPr="00F9124B" w:rsidRDefault="00720C19" w:rsidP="00474F85">
            <w:pPr>
              <w:jc w:val="center"/>
              <w:rPr>
                <w:b/>
                <w:i/>
              </w:rPr>
            </w:pPr>
            <w:r w:rsidRPr="00F9124B">
              <w:t>10-11 классы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49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49</w:t>
            </w:r>
          </w:p>
        </w:tc>
        <w:tc>
          <w:tcPr>
            <w:tcW w:w="1309" w:type="dxa"/>
          </w:tcPr>
          <w:p w:rsidR="00720C19" w:rsidRPr="00F9124B" w:rsidRDefault="00720C19" w:rsidP="00474F85">
            <w:pPr>
              <w:jc w:val="center"/>
            </w:pPr>
            <w:r w:rsidRPr="00F9124B">
              <w:t>20</w:t>
            </w:r>
          </w:p>
        </w:tc>
        <w:tc>
          <w:tcPr>
            <w:tcW w:w="1296" w:type="dxa"/>
          </w:tcPr>
          <w:p w:rsidR="00720C19" w:rsidRPr="00F9124B" w:rsidRDefault="00720C19" w:rsidP="00474F85">
            <w:pPr>
              <w:jc w:val="center"/>
            </w:pPr>
            <w:r w:rsidRPr="00F9124B">
              <w:t>26</w:t>
            </w:r>
          </w:p>
        </w:tc>
        <w:tc>
          <w:tcPr>
            <w:tcW w:w="1329" w:type="dxa"/>
          </w:tcPr>
          <w:p w:rsidR="00720C19" w:rsidRPr="00F9124B" w:rsidRDefault="00720C19" w:rsidP="00474F85">
            <w:pPr>
              <w:jc w:val="center"/>
            </w:pPr>
            <w:r>
              <w:t>25</w:t>
            </w:r>
          </w:p>
        </w:tc>
      </w:tr>
    </w:tbl>
    <w:p w:rsidR="00720C19" w:rsidRPr="00F9124B" w:rsidRDefault="00720C19" w:rsidP="00720C19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2FEFE7C6" wp14:editId="219B69E1">
            <wp:extent cx="4476750" cy="25133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39" cy="2517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C19" w:rsidRPr="00F9124B" w:rsidRDefault="00720C19" w:rsidP="00720C19">
      <w:pPr>
        <w:jc w:val="center"/>
        <w:rPr>
          <w:b/>
          <w:i/>
        </w:rPr>
      </w:pPr>
    </w:p>
    <w:p w:rsidR="00720C19" w:rsidRPr="00F9124B" w:rsidRDefault="00720C19" w:rsidP="00720C19">
      <w:pPr>
        <w:rPr>
          <w:i/>
        </w:rPr>
      </w:pPr>
      <w:r w:rsidRPr="00F9124B">
        <w:t xml:space="preserve">  В целях сохранения контингента в течение учебного года осуществлялся учет движения учащихся.</w:t>
      </w:r>
    </w:p>
    <w:p w:rsidR="00720C19" w:rsidRPr="00F9124B" w:rsidRDefault="00720C19" w:rsidP="00720C19">
      <w:pPr>
        <w:jc w:val="both"/>
      </w:pPr>
      <w:r w:rsidRPr="00F9124B">
        <w:t xml:space="preserve">Необходимо отметить целенаправленную работу педагогического коллектива по сохранению контингента учащихся в соответствии с муниципальным заказом. На протяжении </w:t>
      </w:r>
      <w:proofErr w:type="gramStart"/>
      <w:r w:rsidRPr="00F9124B">
        <w:t>5  лет</w:t>
      </w:r>
      <w:proofErr w:type="gramEnd"/>
      <w:r w:rsidRPr="00F9124B">
        <w:t xml:space="preserve"> количество   обучающихся </w:t>
      </w:r>
      <w:r>
        <w:t>увеличивается</w:t>
      </w:r>
      <w:r w:rsidRPr="00F9124B">
        <w:t>.</w:t>
      </w:r>
    </w:p>
    <w:p w:rsidR="00EA43B7" w:rsidRDefault="00EA43B7">
      <w:pPr>
        <w:jc w:val="both"/>
        <w:sectPr w:rsidR="00EA43B7" w:rsidSect="00720C19">
          <w:pgSz w:w="11910" w:h="16840"/>
          <w:pgMar w:top="960" w:right="711" w:bottom="280" w:left="1134" w:header="713" w:footer="0" w:gutter="0"/>
          <w:cols w:space="720"/>
        </w:sectPr>
      </w:pPr>
    </w:p>
    <w:p w:rsidR="00EA43B7" w:rsidRDefault="00EA43B7">
      <w:pPr>
        <w:pStyle w:val="a4"/>
        <w:spacing w:before="7"/>
        <w:ind w:left="0"/>
        <w:rPr>
          <w:sz w:val="16"/>
        </w:rPr>
      </w:pPr>
    </w:p>
    <w:p w:rsidR="00EA43B7" w:rsidRPr="00474F85" w:rsidRDefault="00857E3F">
      <w:pPr>
        <w:pStyle w:val="2"/>
        <w:spacing w:before="90" w:line="272" w:lineRule="exact"/>
        <w:ind w:left="4713"/>
      </w:pPr>
      <w:r w:rsidRPr="00474F85">
        <w:t>Социальный</w:t>
      </w:r>
      <w:r w:rsidRPr="00474F85">
        <w:rPr>
          <w:spacing w:val="-4"/>
        </w:rPr>
        <w:t xml:space="preserve"> </w:t>
      </w:r>
      <w:r w:rsidRPr="00474F85">
        <w:t>состав</w:t>
      </w:r>
      <w:r w:rsidRPr="00474F85">
        <w:rPr>
          <w:spacing w:val="-1"/>
        </w:rPr>
        <w:t xml:space="preserve"> </w:t>
      </w:r>
      <w:r w:rsidRPr="00474F85">
        <w:t>учащихся</w:t>
      </w:r>
    </w:p>
    <w:p w:rsidR="00474F85" w:rsidRPr="00474F85" w:rsidRDefault="00474F85" w:rsidP="00474F85">
      <w:pPr>
        <w:ind w:left="851" w:right="753" w:firstLine="720"/>
        <w:jc w:val="both"/>
      </w:pPr>
      <w:r w:rsidRPr="00474F85">
        <w:t>Проводимый социальный мониторинг за последние годы показал, что социальный состав семей практически не изменился. В основном родители школы – это представители среднего класса, ориентированные на качественное образование своих детей. В этом учебном году увеличилось количество детей, проживающих в многодетных семьях. Большинство семей учащихся проживает в благоустроенных квартирах многоэтажных домов.</w:t>
      </w:r>
    </w:p>
    <w:p w:rsidR="00474F85" w:rsidRPr="00474F85" w:rsidRDefault="00474F85" w:rsidP="00474F85">
      <w:pPr>
        <w:ind w:left="851" w:right="753" w:firstLine="720"/>
        <w:jc w:val="both"/>
      </w:pPr>
      <w:r w:rsidRPr="00474F85">
        <w:t>В сравнении по итогам операции «Быт» за последние 3 года на 01.09.2022г.</w:t>
      </w:r>
    </w:p>
    <w:p w:rsidR="00474F85" w:rsidRPr="00474F85" w:rsidRDefault="00474F85" w:rsidP="00474F85">
      <w:pPr>
        <w:jc w:val="both"/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2962"/>
        <w:gridCol w:w="1559"/>
        <w:gridCol w:w="1559"/>
        <w:gridCol w:w="1559"/>
        <w:gridCol w:w="2127"/>
      </w:tblGrid>
      <w:tr w:rsidR="00474F85" w:rsidRPr="00474F85" w:rsidTr="00474F85">
        <w:trPr>
          <w:trHeight w:val="271"/>
          <w:jc w:val="center"/>
        </w:trPr>
        <w:tc>
          <w:tcPr>
            <w:tcW w:w="582" w:type="dxa"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/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2020\2021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2021\2022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2022\2023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В сравнении за год</w:t>
            </w:r>
          </w:p>
        </w:tc>
      </w:tr>
      <w:tr w:rsidR="00474F85" w:rsidRPr="00474F85" w:rsidTr="00474F85">
        <w:trPr>
          <w:trHeight w:val="271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1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Всего учащихся в школе-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638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673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  <w:rPr>
                <w:b/>
              </w:rPr>
            </w:pPr>
            <w:r w:rsidRPr="00474F85">
              <w:rPr>
                <w:b/>
              </w:rPr>
              <w:t>698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+25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мальчиков-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320 (</w:t>
            </w:r>
            <w:r w:rsidRPr="00474F85">
              <w:rPr>
                <w:sz w:val="26"/>
                <w:szCs w:val="26"/>
              </w:rPr>
              <w:t>50,2 %)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331 (49,1%)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 346 (49%)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- 0,1%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девочек-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318 </w:t>
            </w:r>
            <w:r w:rsidRPr="00474F85">
              <w:rPr>
                <w:sz w:val="26"/>
                <w:szCs w:val="26"/>
              </w:rPr>
              <w:t>(49,8 %)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342 (50,9%)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352 (51%)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+ 0,1%</w:t>
            </w:r>
          </w:p>
        </w:tc>
      </w:tr>
      <w:tr w:rsidR="00474F85" w:rsidRPr="00474F85" w:rsidTr="00474F85">
        <w:trPr>
          <w:trHeight w:val="271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2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Воспитываются: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а) в полных семьях-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477 </w:t>
            </w:r>
            <w:r w:rsidRPr="00474F85">
              <w:rPr>
                <w:sz w:val="26"/>
                <w:szCs w:val="26"/>
              </w:rPr>
              <w:t>(74,8 %)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518 (76,9%)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534 (76,5%)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-0,4% </w:t>
            </w:r>
          </w:p>
        </w:tc>
      </w:tr>
      <w:tr w:rsidR="00474F85" w:rsidRPr="00474F85" w:rsidTr="00474F85">
        <w:trPr>
          <w:trHeight w:val="15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б) в неполных семьях-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161 </w:t>
            </w:r>
            <w:r w:rsidRPr="00474F85">
              <w:rPr>
                <w:sz w:val="26"/>
                <w:szCs w:val="26"/>
              </w:rPr>
              <w:t>(25,2 %)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156 (23,1%)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164 (23,5%)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+ 0,4%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в) только мать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153 (24 %)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150 (22,2%)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151 (21,6%)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-0,6 %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г) только отец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4 (0,63 %)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6 (0,8%)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9 (1,3%)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+ 0,5 %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д) с опекунами-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4 (0,63 %).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6 (0,8%)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4 (0,5%)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-0,3%</w:t>
            </w:r>
          </w:p>
        </w:tc>
      </w:tr>
      <w:tr w:rsidR="00474F85" w:rsidRPr="00474F85" w:rsidTr="00474F85">
        <w:trPr>
          <w:trHeight w:val="271"/>
          <w:jc w:val="center"/>
        </w:trPr>
        <w:tc>
          <w:tcPr>
            <w:tcW w:w="582" w:type="dxa"/>
          </w:tcPr>
          <w:p w:rsidR="00474F85" w:rsidRPr="00474F85" w:rsidRDefault="00474F85" w:rsidP="00474F85">
            <w:r w:rsidRPr="00474F85">
              <w:t>3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Дети-инвалиды: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9 (1,4 %)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9 (1,3%)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 (1,3%)</w:t>
            </w:r>
          </w:p>
        </w:tc>
        <w:tc>
          <w:tcPr>
            <w:tcW w:w="2127" w:type="dxa"/>
          </w:tcPr>
          <w:p w:rsidR="00474F85" w:rsidRPr="00474F85" w:rsidRDefault="00474F85" w:rsidP="00474F85">
            <w:r w:rsidRPr="00474F85">
              <w:t>Стабильность в %</w:t>
            </w:r>
          </w:p>
        </w:tc>
      </w:tr>
      <w:tr w:rsidR="00474F85" w:rsidRPr="00474F85" w:rsidTr="00474F85">
        <w:trPr>
          <w:trHeight w:val="271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4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Многодетные семьи-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41 (64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95 (64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62 (112 чел)</w:t>
            </w:r>
          </w:p>
        </w:tc>
        <w:tc>
          <w:tcPr>
            <w:tcW w:w="2127" w:type="dxa"/>
            <w:vMerge w:val="restart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Количество </w:t>
            </w:r>
          </w:p>
          <w:p w:rsidR="00474F85" w:rsidRPr="00474F85" w:rsidRDefault="00474F85" w:rsidP="00474F85">
            <w:pPr>
              <w:jc w:val="center"/>
            </w:pPr>
            <w:r w:rsidRPr="00474F85">
              <w:t xml:space="preserve">многодетных </w:t>
            </w:r>
          </w:p>
          <w:p w:rsidR="00474F85" w:rsidRPr="00474F85" w:rsidRDefault="00474F85" w:rsidP="00474F85">
            <w:pPr>
              <w:jc w:val="center"/>
            </w:pPr>
            <w:r w:rsidRPr="00474F85">
              <w:t xml:space="preserve">семей </w:t>
            </w:r>
          </w:p>
          <w:p w:rsidR="00474F85" w:rsidRPr="00474F85" w:rsidRDefault="00474F85" w:rsidP="00474F85">
            <w:pPr>
              <w:jc w:val="center"/>
            </w:pPr>
            <w:r w:rsidRPr="00474F85">
              <w:t>увеличилось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а) 3 детей-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39 (60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88 (64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 xml:space="preserve">57 </w:t>
            </w:r>
          </w:p>
        </w:tc>
        <w:tc>
          <w:tcPr>
            <w:tcW w:w="2127" w:type="dxa"/>
            <w:vMerge/>
          </w:tcPr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б) 4 детей-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 (4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7 (64 чел)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</w:t>
            </w:r>
          </w:p>
        </w:tc>
        <w:tc>
          <w:tcPr>
            <w:tcW w:w="2127" w:type="dxa"/>
            <w:vMerge/>
          </w:tcPr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 xml:space="preserve">в) 5 детей-  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2127" w:type="dxa"/>
            <w:vMerge/>
          </w:tcPr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556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5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Количество «трудных» семей, состоящих на учете: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</w:p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а) в ПДН УВД-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Стабильность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б) на ВШУ-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Стабильность</w:t>
            </w:r>
          </w:p>
        </w:tc>
      </w:tr>
      <w:tr w:rsidR="00474F85" w:rsidRPr="00474F85" w:rsidTr="00474F85">
        <w:trPr>
          <w:trHeight w:val="271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6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Количество учащихся, состоящих на учете: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</w:p>
        </w:tc>
      </w:tr>
      <w:tr w:rsidR="00474F85" w:rsidRPr="00474F85" w:rsidTr="00474F85">
        <w:trPr>
          <w:trHeight w:val="221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а) в ПДН УВД-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0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 xml:space="preserve">-2 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б) на ВШУ-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9 (1,3%)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17 (2,4%)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</w:pPr>
            <w:r w:rsidRPr="00474F85">
              <w:t>+0,9</w:t>
            </w:r>
          </w:p>
        </w:tc>
      </w:tr>
      <w:tr w:rsidR="00474F85" w:rsidRPr="00474F85" w:rsidTr="00474F85">
        <w:trPr>
          <w:trHeight w:val="695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7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Место работы родителей:</w:t>
            </w:r>
          </w:p>
          <w:p w:rsidR="00474F85" w:rsidRPr="00474F85" w:rsidRDefault="00474F85" w:rsidP="00474F85">
            <w:r w:rsidRPr="00474F85">
              <w:t>а) на госпредприятиях-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282 (25,3 %)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276 (23,3%)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318 (26%)</w:t>
            </w:r>
          </w:p>
        </w:tc>
        <w:tc>
          <w:tcPr>
            <w:tcW w:w="2127" w:type="dxa"/>
            <w:vMerge w:val="restart"/>
          </w:tcPr>
          <w:p w:rsidR="00474F85" w:rsidRPr="00474F85" w:rsidRDefault="00474F85" w:rsidP="00474F85">
            <w:pPr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В среднем за последние 2 года в процентном содержании место работы родителей на госпредприятиях увеличилось.</w:t>
            </w:r>
          </w:p>
          <w:p w:rsidR="00474F85" w:rsidRPr="00474F85" w:rsidRDefault="00474F85" w:rsidP="00474F85">
            <w:pPr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Увеличилось число родителей официально не трудоустроенных.</w:t>
            </w:r>
          </w:p>
          <w:p w:rsidR="00474F85" w:rsidRPr="00474F85" w:rsidRDefault="00474F85" w:rsidP="00474F85">
            <w:pPr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Уменьшилось количества безработных (и других).</w:t>
            </w:r>
          </w:p>
        </w:tc>
      </w:tr>
      <w:tr w:rsidR="00474F85" w:rsidRPr="00474F85" w:rsidTr="00474F85">
        <w:trPr>
          <w:trHeight w:val="144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 xml:space="preserve">б) на ИП, </w:t>
            </w:r>
            <w:proofErr w:type="gramStart"/>
            <w:r w:rsidRPr="00474F85">
              <w:t>ООО,ОАО</w:t>
            </w:r>
            <w:proofErr w:type="gramEnd"/>
            <w:r w:rsidRPr="00474F85">
              <w:t>,ЗАО</w:t>
            </w:r>
          </w:p>
          <w:p w:rsidR="00474F85" w:rsidRPr="00474F85" w:rsidRDefault="00474F85" w:rsidP="00474F85"/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722 (64,8 %)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802 (67,2%)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844 (69,3%)</w:t>
            </w:r>
          </w:p>
        </w:tc>
        <w:tc>
          <w:tcPr>
            <w:tcW w:w="2127" w:type="dxa"/>
            <w:vMerge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</w:p>
        </w:tc>
      </w:tr>
      <w:tr w:rsidR="00474F85" w:rsidRPr="00474F85" w:rsidTr="00474F85">
        <w:trPr>
          <w:trHeight w:val="1685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в) безработные / другие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58 (5,2 %) / 53 (4,8 %)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114 (9,5%)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70 (5,7%)</w:t>
            </w:r>
          </w:p>
        </w:tc>
        <w:tc>
          <w:tcPr>
            <w:tcW w:w="2127" w:type="dxa"/>
            <w:vMerge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</w:p>
        </w:tc>
      </w:tr>
      <w:tr w:rsidR="00474F85" w:rsidRPr="00474F85" w:rsidTr="00474F85">
        <w:trPr>
          <w:trHeight w:val="1067"/>
          <w:jc w:val="center"/>
        </w:trPr>
        <w:tc>
          <w:tcPr>
            <w:tcW w:w="582" w:type="dxa"/>
            <w:vMerge w:val="restart"/>
          </w:tcPr>
          <w:p w:rsidR="00474F85" w:rsidRPr="00474F85" w:rsidRDefault="00474F85" w:rsidP="00474F85">
            <w:r w:rsidRPr="00474F85">
              <w:t>8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Образование:</w:t>
            </w:r>
          </w:p>
          <w:p w:rsidR="00474F85" w:rsidRPr="00474F85" w:rsidRDefault="00474F85" w:rsidP="00474F85">
            <w:r w:rsidRPr="00474F85">
              <w:t>а) высшее-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322 (28,9 %)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377 (31,7%)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412 (33%)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Увеличилось число родителей, имеющих высшее образование на 1,3%</w:t>
            </w:r>
          </w:p>
        </w:tc>
      </w:tr>
      <w:tr w:rsidR="00474F85" w:rsidRPr="00474F85" w:rsidTr="00474F85">
        <w:trPr>
          <w:trHeight w:val="423"/>
          <w:jc w:val="center"/>
        </w:trPr>
        <w:tc>
          <w:tcPr>
            <w:tcW w:w="582" w:type="dxa"/>
            <w:vMerge/>
          </w:tcPr>
          <w:p w:rsidR="00474F85" w:rsidRPr="00474F85" w:rsidRDefault="00474F85" w:rsidP="00474F85"/>
        </w:tc>
        <w:tc>
          <w:tcPr>
            <w:tcW w:w="2962" w:type="dxa"/>
          </w:tcPr>
          <w:p w:rsidR="00474F85" w:rsidRPr="00474F85" w:rsidRDefault="00474F85" w:rsidP="00474F85">
            <w:r w:rsidRPr="00474F85">
              <w:t>б) среднее-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188 (16,9 %)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174 (14,6%)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198 (16%)</w:t>
            </w:r>
          </w:p>
        </w:tc>
        <w:tc>
          <w:tcPr>
            <w:tcW w:w="2127" w:type="dxa"/>
            <w:vMerge w:val="restart"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 xml:space="preserve">Количество родителей со средним и средне профессиональным образованием  увеличилось </w:t>
            </w:r>
          </w:p>
        </w:tc>
      </w:tr>
      <w:tr w:rsidR="00474F85" w:rsidRPr="00474F85" w:rsidTr="00474F85">
        <w:trPr>
          <w:trHeight w:val="430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:rsidR="00474F85" w:rsidRPr="00474F85" w:rsidRDefault="00474F85" w:rsidP="00474F85"/>
        </w:tc>
        <w:tc>
          <w:tcPr>
            <w:tcW w:w="2962" w:type="dxa"/>
            <w:tcBorders>
              <w:bottom w:val="single" w:sz="4" w:space="0" w:color="auto"/>
            </w:tcBorders>
          </w:tcPr>
          <w:p w:rsidR="00474F85" w:rsidRPr="00474F85" w:rsidRDefault="00474F85" w:rsidP="00474F85">
            <w:r w:rsidRPr="00474F85">
              <w:t>в) среднее профессиональное-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4F85" w:rsidRPr="00474F85" w:rsidRDefault="00474F85" w:rsidP="00474F85">
            <w:pPr>
              <w:jc w:val="center"/>
            </w:pPr>
            <w:r w:rsidRPr="00474F85">
              <w:t>522 (46,8 %)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4F85" w:rsidRPr="00474F85" w:rsidRDefault="00474F85" w:rsidP="00474F85">
            <w:pPr>
              <w:jc w:val="center"/>
            </w:pPr>
            <w:r w:rsidRPr="00474F85">
              <w:t>558 (47%)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74F85" w:rsidRPr="00474F85" w:rsidRDefault="00474F85" w:rsidP="00474F85">
            <w:pPr>
              <w:jc w:val="center"/>
            </w:pPr>
            <w:r w:rsidRPr="00474F85">
              <w:t>622 (51%)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</w:p>
        </w:tc>
      </w:tr>
      <w:tr w:rsidR="00474F85" w:rsidRPr="00474F85" w:rsidTr="00474F85">
        <w:trPr>
          <w:trHeight w:val="556"/>
          <w:jc w:val="center"/>
        </w:trPr>
        <w:tc>
          <w:tcPr>
            <w:tcW w:w="582" w:type="dxa"/>
          </w:tcPr>
          <w:p w:rsidR="00474F85" w:rsidRPr="00474F85" w:rsidRDefault="00474F85" w:rsidP="00474F85">
            <w:r w:rsidRPr="00474F85">
              <w:t>9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Малообеспеченные:</w:t>
            </w:r>
          </w:p>
          <w:p w:rsidR="00474F85" w:rsidRPr="00474F85" w:rsidRDefault="00474F85" w:rsidP="00474F85">
            <w:r w:rsidRPr="00474F85">
              <w:t>количество семей-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26 (2,3 %)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36 (5,3%)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5 (0,7%)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Уменьшение на 4,6%</w:t>
            </w:r>
          </w:p>
        </w:tc>
      </w:tr>
      <w:tr w:rsidR="00474F85" w:rsidRPr="00474F85" w:rsidTr="00474F85">
        <w:trPr>
          <w:trHeight w:val="556"/>
          <w:jc w:val="center"/>
        </w:trPr>
        <w:tc>
          <w:tcPr>
            <w:tcW w:w="582" w:type="dxa"/>
          </w:tcPr>
          <w:p w:rsidR="00474F85" w:rsidRPr="00474F85" w:rsidRDefault="00474F85" w:rsidP="00474F85">
            <w:r w:rsidRPr="00474F85">
              <w:lastRenderedPageBreak/>
              <w:t>10</w:t>
            </w:r>
          </w:p>
        </w:tc>
        <w:tc>
          <w:tcPr>
            <w:tcW w:w="2962" w:type="dxa"/>
          </w:tcPr>
          <w:p w:rsidR="00474F85" w:rsidRPr="00474F85" w:rsidRDefault="00474F85" w:rsidP="00474F85">
            <w:r w:rsidRPr="00474F85">
              <w:t>Родители-инвалиды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20 (1,8 %)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18 (2,6%)</w:t>
            </w:r>
          </w:p>
        </w:tc>
        <w:tc>
          <w:tcPr>
            <w:tcW w:w="1559" w:type="dxa"/>
          </w:tcPr>
          <w:p w:rsidR="00474F85" w:rsidRPr="00474F85" w:rsidRDefault="00474F85" w:rsidP="00474F85">
            <w:pPr>
              <w:jc w:val="center"/>
            </w:pPr>
            <w:r w:rsidRPr="00474F85">
              <w:t>15 (2,1%)</w:t>
            </w:r>
          </w:p>
        </w:tc>
        <w:tc>
          <w:tcPr>
            <w:tcW w:w="2127" w:type="dxa"/>
          </w:tcPr>
          <w:p w:rsidR="00474F85" w:rsidRPr="00474F85" w:rsidRDefault="00474F85" w:rsidP="00474F85">
            <w:pPr>
              <w:jc w:val="center"/>
              <w:rPr>
                <w:sz w:val="20"/>
                <w:szCs w:val="20"/>
              </w:rPr>
            </w:pPr>
            <w:r w:rsidRPr="00474F85">
              <w:rPr>
                <w:sz w:val="20"/>
                <w:szCs w:val="20"/>
              </w:rPr>
              <w:t>На 0.4% уменьшение количества родителей- инвалидов</w:t>
            </w:r>
          </w:p>
        </w:tc>
      </w:tr>
    </w:tbl>
    <w:p w:rsidR="00474F85" w:rsidRPr="00EF342A" w:rsidRDefault="00474F85" w:rsidP="00474F85">
      <w:pPr>
        <w:jc w:val="both"/>
        <w:rPr>
          <w:rStyle w:val="c7"/>
          <w:color w:val="000000"/>
          <w:sz w:val="26"/>
          <w:szCs w:val="26"/>
          <w:shd w:val="clear" w:color="auto" w:fill="FFFFFF"/>
        </w:rPr>
      </w:pPr>
    </w:p>
    <w:p w:rsidR="00EA43B7" w:rsidRDefault="00EA43B7" w:rsidP="00474F85">
      <w:pPr>
        <w:pStyle w:val="a4"/>
        <w:spacing w:before="2"/>
        <w:ind w:left="0"/>
        <w:jc w:val="center"/>
        <w:rPr>
          <w:sz w:val="16"/>
        </w:rPr>
      </w:pPr>
    </w:p>
    <w:p w:rsidR="00EA43B7" w:rsidRDefault="00857E3F">
      <w:pPr>
        <w:pStyle w:val="2"/>
        <w:spacing w:before="90" w:line="242" w:lineRule="auto"/>
        <w:ind w:left="3046" w:right="2243"/>
        <w:jc w:val="center"/>
      </w:pPr>
      <w:r>
        <w:t>Анализ состояния и эффективности методической работы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 w:rsidRPr="00720C19">
        <w:t>202</w:t>
      </w:r>
      <w:r w:rsidR="00720C19" w:rsidRPr="00720C19">
        <w:t>2</w:t>
      </w:r>
      <w:r>
        <w:rPr>
          <w:spacing w:val="-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</w:p>
    <w:p w:rsidR="00EA43B7" w:rsidRDefault="00857E3F" w:rsidP="00FA5D50">
      <w:pPr>
        <w:pStyle w:val="a4"/>
        <w:ind w:left="918" w:right="688"/>
        <w:jc w:val="both"/>
      </w:pP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бы максимально реализован потенциал и учащегося и педагоги</w:t>
      </w:r>
      <w:r w:rsidR="00FA5D50">
        <w:t>ческого коллектива, создание та</w:t>
      </w:r>
      <w:r>
        <w:t>ких условий, в которых бы и учитель, и педагогический коллект</w:t>
      </w:r>
      <w:r w:rsidR="00FA5D50">
        <w:t>ив в целом, просто не мог бы ра</w:t>
      </w:r>
      <w:r>
        <w:t>ботать некачественно. Качество же внутри учителя – это категория нравст</w:t>
      </w:r>
      <w:r w:rsidR="00FA5D50">
        <w:t>венная, требующая раз</w:t>
      </w:r>
      <w:r>
        <w:t>вития его самосознания и постоянного профессионального рос</w:t>
      </w:r>
      <w:r w:rsidR="00FA5D50">
        <w:t>та. Среди основных слагаемых ус</w:t>
      </w:r>
      <w:r>
        <w:t>пешного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отметить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МБОУ</w:t>
      </w:r>
      <w:r w:rsidR="00FA5D50">
        <w:t xml:space="preserve"> </w:t>
      </w:r>
      <w:r>
        <w:t>«СОШ №3» к осуществлению преобразований, уровень их пр</w:t>
      </w:r>
      <w:r w:rsidR="00FA5D50">
        <w:t>офессиональных компетенций, уме</w:t>
      </w:r>
      <w:r>
        <w:t>ние работать</w:t>
      </w:r>
      <w:r>
        <w:rPr>
          <w:spacing w:val="1"/>
        </w:rPr>
        <w:t xml:space="preserve"> </w:t>
      </w:r>
      <w:r>
        <w:t>творчески,</w:t>
      </w:r>
      <w:r>
        <w:rPr>
          <w:spacing w:val="4"/>
        </w:rPr>
        <w:t xml:space="preserve"> </w:t>
      </w:r>
      <w:r>
        <w:t>мобильно,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инновационном</w:t>
      </w:r>
      <w:r>
        <w:rPr>
          <w:spacing w:val="2"/>
        </w:rPr>
        <w:t xml:space="preserve"> </w:t>
      </w:r>
      <w:r>
        <w:t>режиме.</w:t>
      </w:r>
    </w:p>
    <w:p w:rsidR="00EA43B7" w:rsidRDefault="00EA43B7">
      <w:pPr>
        <w:pStyle w:val="a4"/>
        <w:spacing w:before="10"/>
        <w:ind w:left="0"/>
        <w:rPr>
          <w:sz w:val="22"/>
        </w:rPr>
      </w:pPr>
    </w:p>
    <w:p w:rsidR="00EA43B7" w:rsidRDefault="00857E3F">
      <w:pPr>
        <w:pStyle w:val="a4"/>
        <w:ind w:right="694" w:firstLine="705"/>
        <w:jc w:val="both"/>
      </w:pPr>
      <w:r>
        <w:rPr>
          <w:b/>
        </w:rPr>
        <w:t xml:space="preserve">Методическая работа </w:t>
      </w:r>
      <w:r>
        <w:t>– это целостная, основанная на д</w:t>
      </w:r>
      <w:r w:rsidR="002F11DC">
        <w:t>остижениях науки, педагогическо</w:t>
      </w:r>
      <w:r>
        <w:t>го опыта и на конкретном анализе учебно-воспитательного процесса система взаимосвязанных</w:t>
      </w:r>
      <w:r>
        <w:rPr>
          <w:spacing w:val="1"/>
        </w:rPr>
        <w:t xml:space="preserve"> </w:t>
      </w:r>
      <w:r>
        <w:t>мер, действий и мероприятий, направленных на всесторонн</w:t>
      </w:r>
      <w:r w:rsidR="002F11DC">
        <w:t>ее повышение квалификации и про</w:t>
      </w:r>
      <w:r>
        <w:t>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учителя</w:t>
      </w:r>
    </w:p>
    <w:p w:rsidR="00EA43B7" w:rsidRDefault="00857E3F">
      <w:pPr>
        <w:pStyle w:val="a4"/>
        <w:spacing w:line="273" w:lineRule="exact"/>
        <w:jc w:val="both"/>
      </w:pPr>
      <w:r>
        <w:rPr>
          <w:u w:val="single"/>
        </w:rPr>
        <w:t>Методическая тема школы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2019</w:t>
      </w:r>
      <w:r>
        <w:rPr>
          <w:spacing w:val="1"/>
          <w:u w:val="single"/>
        </w:rPr>
        <w:t xml:space="preserve"> </w:t>
      </w:r>
      <w:r>
        <w:rPr>
          <w:u w:val="single"/>
        </w:rPr>
        <w:t>—</w:t>
      </w:r>
      <w:r>
        <w:rPr>
          <w:spacing w:val="1"/>
          <w:u w:val="single"/>
        </w:rPr>
        <w:t xml:space="preserve"> </w:t>
      </w:r>
      <w:r>
        <w:rPr>
          <w:u w:val="single"/>
        </w:rPr>
        <w:t>2024</w:t>
      </w:r>
      <w:r>
        <w:rPr>
          <w:spacing w:val="-5"/>
          <w:u w:val="single"/>
        </w:rPr>
        <w:t xml:space="preserve"> </w:t>
      </w:r>
      <w:r>
        <w:rPr>
          <w:u w:val="single"/>
        </w:rPr>
        <w:t>гг.</w:t>
      </w:r>
    </w:p>
    <w:p w:rsidR="00EA43B7" w:rsidRDefault="00857E3F">
      <w:pPr>
        <w:pStyle w:val="a4"/>
        <w:spacing w:before="4" w:line="232" w:lineRule="auto"/>
        <w:ind w:right="564"/>
        <w:jc w:val="both"/>
      </w:pPr>
      <w:r>
        <w:t>«Совершенствование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обновление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ФГОС»</w:t>
      </w:r>
    </w:p>
    <w:p w:rsidR="00EA43B7" w:rsidRDefault="00857E3F">
      <w:pPr>
        <w:pStyle w:val="2"/>
        <w:spacing w:before="5" w:line="272" w:lineRule="exact"/>
        <w:ind w:left="3224"/>
      </w:pPr>
      <w:r>
        <w:t>Цели,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 2019-2024 годы</w:t>
      </w:r>
    </w:p>
    <w:p w:rsidR="00EA43B7" w:rsidRDefault="00857E3F">
      <w:pPr>
        <w:pStyle w:val="a4"/>
        <w:spacing w:line="237" w:lineRule="auto"/>
        <w:ind w:left="1193" w:right="698"/>
        <w:jc w:val="both"/>
      </w:pPr>
      <w:r>
        <w:rPr>
          <w:b/>
        </w:rPr>
        <w:t xml:space="preserve">Цели: </w:t>
      </w:r>
      <w:r>
        <w:t>повышение качества образования через непрерывное развитие учительского потенциала,</w:t>
      </w:r>
      <w:r>
        <w:rPr>
          <w:spacing w:val="1"/>
        </w:rPr>
        <w:t xml:space="preserve"> </w:t>
      </w:r>
      <w:r>
        <w:t>повышение уровня профессионального мастерства и профе</w:t>
      </w:r>
      <w:r w:rsidR="002F11DC">
        <w:t>ссиональной компетентности педа</w:t>
      </w:r>
      <w:r>
        <w:t xml:space="preserve">гогов для успешной реализации ФГОС второго поколения </w:t>
      </w:r>
      <w:r w:rsidR="002F11DC">
        <w:t>и воспитания личности, подготов</w:t>
      </w:r>
      <w:r>
        <w:t>ленной к жизни в высокотехнологичном, конкурентном мире, освоение педагогами инновац</w:t>
      </w:r>
      <w:r w:rsidR="002F11DC">
        <w:t>и</w:t>
      </w:r>
      <w:r>
        <w:t>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обучения.</w:t>
      </w:r>
    </w:p>
    <w:p w:rsidR="00EA43B7" w:rsidRDefault="00857E3F">
      <w:pPr>
        <w:pStyle w:val="1"/>
        <w:spacing w:after="7"/>
        <w:ind w:left="1193"/>
      </w:pPr>
      <w:r>
        <w:t>Задачи:</w:t>
      </w:r>
    </w:p>
    <w:tbl>
      <w:tblPr>
        <w:tblStyle w:val="TableNormal"/>
        <w:tblW w:w="0" w:type="auto"/>
        <w:tblInd w:w="741" w:type="dxa"/>
        <w:tblLayout w:type="fixed"/>
        <w:tblLook w:val="01E0" w:firstRow="1" w:lastRow="1" w:firstColumn="1" w:lastColumn="1" w:noHBand="0" w:noVBand="0"/>
      </w:tblPr>
      <w:tblGrid>
        <w:gridCol w:w="410"/>
        <w:gridCol w:w="1269"/>
        <w:gridCol w:w="1205"/>
        <w:gridCol w:w="4387"/>
        <w:gridCol w:w="2130"/>
      </w:tblGrid>
      <w:tr w:rsidR="00EA43B7">
        <w:trPr>
          <w:trHeight w:val="269"/>
        </w:trPr>
        <w:tc>
          <w:tcPr>
            <w:tcW w:w="410" w:type="dxa"/>
          </w:tcPr>
          <w:p w:rsidR="00EA43B7" w:rsidRDefault="00857E3F">
            <w:pPr>
              <w:pStyle w:val="TableParagraph"/>
              <w:spacing w:line="250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474" w:type="dxa"/>
            <w:gridSpan w:val="2"/>
          </w:tcPr>
          <w:p w:rsidR="00EA43B7" w:rsidRDefault="00857E3F">
            <w:pPr>
              <w:pStyle w:val="TableParagraph"/>
              <w:spacing w:line="250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</w:p>
        </w:tc>
        <w:tc>
          <w:tcPr>
            <w:tcW w:w="6517" w:type="dxa"/>
            <w:gridSpan w:val="2"/>
          </w:tcPr>
          <w:p w:rsidR="00EA43B7" w:rsidRDefault="00857E3F">
            <w:pPr>
              <w:pStyle w:val="TableParagraph"/>
              <w:spacing w:line="250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A43B7">
        <w:trPr>
          <w:trHeight w:val="276"/>
        </w:trPr>
        <w:tc>
          <w:tcPr>
            <w:tcW w:w="9401" w:type="dxa"/>
            <w:gridSpan w:val="5"/>
          </w:tcPr>
          <w:p w:rsidR="00EA43B7" w:rsidRDefault="00857E3F"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(НОО)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 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A43B7">
        <w:trPr>
          <w:trHeight w:val="276"/>
        </w:trPr>
        <w:tc>
          <w:tcPr>
            <w:tcW w:w="9401" w:type="dxa"/>
            <w:gridSpan w:val="5"/>
          </w:tcPr>
          <w:p w:rsidR="00EA43B7" w:rsidRDefault="00857E3F"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(ООО)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 (СОО).</w:t>
            </w:r>
          </w:p>
        </w:tc>
      </w:tr>
      <w:tr w:rsidR="00EA43B7">
        <w:trPr>
          <w:trHeight w:val="269"/>
        </w:trPr>
        <w:tc>
          <w:tcPr>
            <w:tcW w:w="410" w:type="dxa"/>
          </w:tcPr>
          <w:p w:rsidR="00EA43B7" w:rsidRDefault="00857E3F">
            <w:pPr>
              <w:pStyle w:val="TableParagraph"/>
              <w:spacing w:line="250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269" w:type="dxa"/>
          </w:tcPr>
          <w:p w:rsidR="00EA43B7" w:rsidRDefault="00857E3F">
            <w:pPr>
              <w:pStyle w:val="TableParagraph"/>
              <w:spacing w:line="250" w:lineRule="exact"/>
              <w:ind w:left="10"/>
              <w:rPr>
                <w:sz w:val="24"/>
              </w:rPr>
            </w:pPr>
            <w:r>
              <w:rPr>
                <w:sz w:val="24"/>
              </w:rPr>
              <w:t>Создавать</w:t>
            </w:r>
          </w:p>
        </w:tc>
        <w:tc>
          <w:tcPr>
            <w:tcW w:w="1205" w:type="dxa"/>
          </w:tcPr>
          <w:p w:rsidR="00EA43B7" w:rsidRDefault="00857E3F">
            <w:pPr>
              <w:pStyle w:val="TableParagraph"/>
              <w:spacing w:line="250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4387" w:type="dxa"/>
          </w:tcPr>
          <w:p w:rsidR="00EA43B7" w:rsidRDefault="00857E3F">
            <w:pPr>
              <w:pStyle w:val="TableParagraph"/>
              <w:spacing w:line="250" w:lineRule="exact"/>
              <w:ind w:left="437"/>
              <w:rPr>
                <w:sz w:val="24"/>
              </w:rPr>
            </w:pPr>
            <w:r>
              <w:rPr>
                <w:sz w:val="24"/>
              </w:rPr>
              <w:t>(организационно-управленческие,</w:t>
            </w:r>
          </w:p>
        </w:tc>
        <w:tc>
          <w:tcPr>
            <w:tcW w:w="2130" w:type="dxa"/>
          </w:tcPr>
          <w:p w:rsidR="00EA43B7" w:rsidRDefault="00857E3F">
            <w:pPr>
              <w:pStyle w:val="TableParagraph"/>
              <w:spacing w:line="250" w:lineRule="exact"/>
              <w:ind w:left="453"/>
              <w:rPr>
                <w:sz w:val="24"/>
              </w:rPr>
            </w:pPr>
            <w:r>
              <w:rPr>
                <w:sz w:val="24"/>
              </w:rPr>
              <w:t>методические,</w:t>
            </w:r>
          </w:p>
        </w:tc>
      </w:tr>
    </w:tbl>
    <w:p w:rsidR="00EA43B7" w:rsidRDefault="00857E3F">
      <w:pPr>
        <w:pStyle w:val="a4"/>
        <w:spacing w:before="2" w:line="275" w:lineRule="exact"/>
        <w:jc w:val="both"/>
      </w:pPr>
      <w:r>
        <w:t>педагогические)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обновления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 НОО, ООО</w:t>
      </w:r>
    </w:p>
    <w:p w:rsidR="00EA43B7" w:rsidRDefault="00857E3F">
      <w:pPr>
        <w:pStyle w:val="a4"/>
        <w:ind w:right="705"/>
        <w:jc w:val="both"/>
      </w:pPr>
      <w:r>
        <w:t xml:space="preserve">написания основной образовательной программы СОО образовательного учреждения, </w:t>
      </w:r>
      <w:proofErr w:type="gramStart"/>
      <w:r>
        <w:t>включаю-</w:t>
      </w:r>
      <w:r>
        <w:rPr>
          <w:spacing w:val="1"/>
        </w:rPr>
        <w:t xml:space="preserve"> </w:t>
      </w:r>
      <w:r>
        <w:t>щих</w:t>
      </w:r>
      <w:proofErr w:type="gramEnd"/>
      <w:r>
        <w:t xml:space="preserve"> три группы требований, в соответствии с Федеральным государственным стандартом нового</w:t>
      </w:r>
      <w:r>
        <w:rPr>
          <w:spacing w:val="1"/>
        </w:rPr>
        <w:t xml:space="preserve"> </w:t>
      </w:r>
      <w:r>
        <w:t>поколения.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136"/>
        </w:tabs>
        <w:spacing w:before="1" w:line="240" w:lineRule="auto"/>
        <w:ind w:right="833" w:firstLine="0"/>
        <w:jc w:val="both"/>
        <w:rPr>
          <w:sz w:val="24"/>
        </w:rPr>
      </w:pPr>
      <w:r>
        <w:rPr>
          <w:sz w:val="24"/>
        </w:rPr>
        <w:t xml:space="preserve">Совершенствовать методический уровень педагогов в овладении новыми педагогическими </w:t>
      </w:r>
      <w:proofErr w:type="gramStart"/>
      <w:r>
        <w:rPr>
          <w:sz w:val="24"/>
        </w:rPr>
        <w:t>тех-</w:t>
      </w:r>
      <w:r>
        <w:rPr>
          <w:spacing w:val="-58"/>
          <w:sz w:val="24"/>
        </w:rPr>
        <w:t xml:space="preserve"> </w:t>
      </w:r>
      <w:r>
        <w:rPr>
          <w:sz w:val="24"/>
        </w:rPr>
        <w:t>нологиями</w:t>
      </w:r>
      <w:proofErr w:type="gramEnd"/>
      <w:r>
        <w:rPr>
          <w:sz w:val="24"/>
        </w:rPr>
        <w:t>.</w:t>
      </w:r>
    </w:p>
    <w:p w:rsidR="00EA43B7" w:rsidRDefault="00EA43B7">
      <w:pPr>
        <w:jc w:val="both"/>
        <w:rPr>
          <w:sz w:val="24"/>
        </w:rPr>
        <w:sectPr w:rsidR="00EA43B7">
          <w:pgSz w:w="11910" w:h="16840"/>
          <w:pgMar w:top="960" w:right="40" w:bottom="280" w:left="60" w:header="713" w:footer="0" w:gutter="0"/>
          <w:cols w:space="720"/>
        </w:sectPr>
      </w:pP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136"/>
          <w:tab w:val="left" w:pos="6076"/>
        </w:tabs>
        <w:spacing w:line="242" w:lineRule="auto"/>
        <w:ind w:right="762" w:firstLine="0"/>
        <w:jc w:val="left"/>
        <w:rPr>
          <w:sz w:val="24"/>
        </w:rPr>
      </w:pPr>
      <w:r>
        <w:rPr>
          <w:sz w:val="24"/>
        </w:rPr>
        <w:lastRenderedPageBreak/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 выявлению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обобщению, распространению передового </w:t>
      </w:r>
      <w:proofErr w:type="gramStart"/>
      <w:r>
        <w:rPr>
          <w:sz w:val="24"/>
        </w:rPr>
        <w:t>педа-</w:t>
      </w:r>
      <w:r>
        <w:rPr>
          <w:spacing w:val="-57"/>
          <w:sz w:val="24"/>
        </w:rPr>
        <w:t xml:space="preserve"> </w:t>
      </w:r>
      <w:r>
        <w:rPr>
          <w:sz w:val="24"/>
        </w:rPr>
        <w:t>гогического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136"/>
        </w:tabs>
        <w:spacing w:line="242" w:lineRule="auto"/>
        <w:ind w:right="2197" w:firstLine="0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913"/>
          <w:tab w:val="left" w:pos="1914"/>
        </w:tabs>
        <w:spacing w:line="242" w:lineRule="auto"/>
        <w:ind w:right="1199" w:firstLine="0"/>
        <w:jc w:val="left"/>
        <w:rPr>
          <w:sz w:val="24"/>
        </w:rPr>
      </w:pPr>
      <w:r>
        <w:rPr>
          <w:sz w:val="24"/>
        </w:rPr>
        <w:t>Обеспечивать методическое сопровождение работы с молодыми и вновь 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специалистами.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198"/>
        </w:tabs>
        <w:spacing w:line="242" w:lineRule="auto"/>
        <w:ind w:right="98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198"/>
        </w:tabs>
        <w:spacing w:line="242" w:lineRule="auto"/>
        <w:ind w:right="886" w:firstLine="0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интеллекту-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альные</w:t>
      </w:r>
      <w:proofErr w:type="gramEnd"/>
      <w:r>
        <w:rPr>
          <w:sz w:val="24"/>
        </w:rPr>
        <w:t xml:space="preserve"> способности.</w:t>
      </w:r>
    </w:p>
    <w:p w:rsidR="00EA43B7" w:rsidRDefault="00857E3F" w:rsidP="00D561B3">
      <w:pPr>
        <w:pStyle w:val="a7"/>
        <w:numPr>
          <w:ilvl w:val="0"/>
          <w:numId w:val="5"/>
        </w:numPr>
        <w:tabs>
          <w:tab w:val="left" w:pos="1919"/>
        </w:tabs>
        <w:spacing w:line="242" w:lineRule="auto"/>
        <w:ind w:left="1654" w:right="1281" w:firstLine="0"/>
        <w:jc w:val="left"/>
        <w:rPr>
          <w:sz w:val="24"/>
        </w:rPr>
      </w:pPr>
      <w:r>
        <w:rPr>
          <w:sz w:val="24"/>
        </w:rPr>
        <w:t>Развивать ключевые компетенции учащихся на основе использования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EA43B7" w:rsidRDefault="00857E3F">
      <w:pPr>
        <w:pStyle w:val="1"/>
        <w:spacing w:line="276" w:lineRule="exact"/>
        <w:ind w:left="2561"/>
      </w:pPr>
      <w:r>
        <w:t>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методической работы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</w:t>
      </w:r>
      <w:r w:rsidR="00A64DDB">
        <w:t>2</w:t>
      </w:r>
      <w:r>
        <w:t xml:space="preserve"> год.</w:t>
      </w:r>
    </w:p>
    <w:p w:rsidR="00EA43B7" w:rsidRDefault="00857E3F">
      <w:pPr>
        <w:spacing w:line="237" w:lineRule="auto"/>
        <w:ind w:left="934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20</w:t>
      </w:r>
      <w:r w:rsidR="00A64DDB">
        <w:rPr>
          <w:b/>
          <w:sz w:val="24"/>
        </w:rPr>
        <w:t>20</w:t>
      </w:r>
      <w:r>
        <w:rPr>
          <w:b/>
          <w:sz w:val="24"/>
        </w:rPr>
        <w:t>-202</w:t>
      </w:r>
      <w:r w:rsidR="00A64DDB">
        <w:rPr>
          <w:b/>
          <w:sz w:val="24"/>
        </w:rPr>
        <w:t>1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были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определены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проблемы:</w:t>
      </w:r>
    </w:p>
    <w:p w:rsidR="001F44C9" w:rsidRDefault="00857E3F" w:rsidP="001F44C9">
      <w:pPr>
        <w:pStyle w:val="a4"/>
        <w:spacing w:line="343" w:lineRule="auto"/>
        <w:ind w:right="611"/>
      </w:pPr>
      <w:r>
        <w:t>1.</w:t>
      </w:r>
      <w:r w:rsidR="001F44C9" w:rsidRPr="001F44C9">
        <w:t xml:space="preserve"> Низкий уровень мотивации педагогов в области самообразования.</w:t>
      </w:r>
    </w:p>
    <w:p w:rsidR="00EA43B7" w:rsidRDefault="00857E3F">
      <w:pPr>
        <w:pStyle w:val="a4"/>
        <w:spacing w:line="343" w:lineRule="auto"/>
        <w:ind w:right="2805"/>
      </w:pPr>
      <w:r>
        <w:t>2.</w:t>
      </w:r>
      <w:r w:rsidR="00897DFC" w:rsidRPr="00897DFC">
        <w:t xml:space="preserve"> </w:t>
      </w:r>
      <w:r>
        <w:t>Низкая научно-исследовательская активность</w:t>
      </w:r>
      <w:r>
        <w:rPr>
          <w:spacing w:val="-4"/>
        </w:rPr>
        <w:t xml:space="preserve"> </w:t>
      </w:r>
      <w:r>
        <w:t>учащихся и</w:t>
      </w:r>
      <w:r>
        <w:rPr>
          <w:spacing w:val="1"/>
        </w:rPr>
        <w:t xml:space="preserve"> </w:t>
      </w:r>
      <w:r>
        <w:t>педагогов.</w:t>
      </w:r>
    </w:p>
    <w:p w:rsidR="00EA43B7" w:rsidRDefault="00857E3F">
      <w:pPr>
        <w:pStyle w:val="a4"/>
        <w:spacing w:line="275" w:lineRule="exact"/>
      </w:pPr>
      <w:r>
        <w:t>3.</w:t>
      </w:r>
      <w:r>
        <w:rPr>
          <w:spacing w:val="-2"/>
        </w:rPr>
        <w:t xml:space="preserve"> </w:t>
      </w:r>
      <w:r w:rsidR="001F44C9" w:rsidRPr="001F44C9">
        <w:t>Проблема профессиональной активности педагогов.</w:t>
      </w:r>
    </w:p>
    <w:p w:rsidR="00EA43B7" w:rsidRDefault="00857E3F">
      <w:pPr>
        <w:pStyle w:val="a4"/>
        <w:spacing w:line="275" w:lineRule="exact"/>
        <w:ind w:left="1712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проблем,</w:t>
      </w:r>
      <w:r>
        <w:rPr>
          <w:spacing w:val="4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поставлены</w:t>
      </w:r>
      <w:r>
        <w:rPr>
          <w:spacing w:val="2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rPr>
          <w:b/>
        </w:rPr>
        <w:t>задачи</w:t>
      </w:r>
      <w:r>
        <w:rPr>
          <w:b/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 w:rsidR="00B409D0">
        <w:t>21</w:t>
      </w:r>
      <w:r>
        <w:t>-2</w:t>
      </w:r>
      <w:r w:rsidR="00B409D0">
        <w:t>2</w:t>
      </w:r>
      <w:r>
        <w:rPr>
          <w:spacing w:val="5"/>
        </w:rPr>
        <w:t xml:space="preserve"> </w:t>
      </w:r>
      <w:r>
        <w:t>учебный</w:t>
      </w:r>
    </w:p>
    <w:p w:rsidR="00EA43B7" w:rsidRDefault="00857E3F">
      <w:pPr>
        <w:pStyle w:val="a4"/>
        <w:spacing w:line="256" w:lineRule="exact"/>
      </w:pPr>
      <w:r>
        <w:t>год:</w:t>
      </w:r>
    </w:p>
    <w:p w:rsidR="00EA43B7" w:rsidRDefault="00857E3F" w:rsidP="00D561B3">
      <w:pPr>
        <w:pStyle w:val="a7"/>
        <w:numPr>
          <w:ilvl w:val="0"/>
          <w:numId w:val="4"/>
        </w:numPr>
        <w:tabs>
          <w:tab w:val="left" w:pos="1639"/>
          <w:tab w:val="left" w:pos="1640"/>
        </w:tabs>
        <w:spacing w:line="293" w:lineRule="exact"/>
        <w:ind w:left="1639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EA43B7" w:rsidRDefault="00857E3F" w:rsidP="00D561B3">
      <w:pPr>
        <w:pStyle w:val="a7"/>
        <w:numPr>
          <w:ilvl w:val="0"/>
          <w:numId w:val="4"/>
        </w:numPr>
        <w:tabs>
          <w:tab w:val="left" w:pos="1639"/>
          <w:tab w:val="left" w:pos="1640"/>
        </w:tabs>
        <w:spacing w:before="2" w:line="237" w:lineRule="auto"/>
        <w:ind w:right="803" w:firstLine="0"/>
        <w:rPr>
          <w:sz w:val="24"/>
        </w:rPr>
      </w:pPr>
      <w:r>
        <w:rPr>
          <w:sz w:val="24"/>
        </w:rPr>
        <w:t>совершенствовать механизмы реализации программы на</w:t>
      </w:r>
      <w:r w:rsidR="003342C1">
        <w:rPr>
          <w:sz w:val="24"/>
        </w:rPr>
        <w:t>учно-исследовательской и проект</w:t>
      </w:r>
      <w:r>
        <w:rPr>
          <w:sz w:val="24"/>
        </w:rPr>
        <w:t>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обучению;</w:t>
      </w:r>
    </w:p>
    <w:p w:rsidR="00EA43B7" w:rsidRDefault="003342C1" w:rsidP="00D561B3">
      <w:pPr>
        <w:pStyle w:val="a7"/>
        <w:numPr>
          <w:ilvl w:val="0"/>
          <w:numId w:val="4"/>
        </w:numPr>
        <w:tabs>
          <w:tab w:val="left" w:pos="1702"/>
          <w:tab w:val="left" w:pos="1703"/>
        </w:tabs>
        <w:spacing w:before="7" w:line="237" w:lineRule="auto"/>
        <w:ind w:right="895" w:firstLine="0"/>
        <w:rPr>
          <w:sz w:val="24"/>
        </w:rPr>
      </w:pPr>
      <w:r>
        <w:rPr>
          <w:sz w:val="24"/>
        </w:rPr>
        <w:t>продолжить работу по повышению роста профессионального уровня педагогов</w:t>
      </w:r>
    </w:p>
    <w:p w:rsidR="00EA43B7" w:rsidRDefault="00857E3F">
      <w:pPr>
        <w:pStyle w:val="a4"/>
        <w:spacing w:line="274" w:lineRule="exact"/>
        <w:ind w:left="1394"/>
      </w:pPr>
      <w:r>
        <w:t>Поставленные задачи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этому</w:t>
      </w:r>
      <w:r>
        <w:rPr>
          <w:spacing w:val="-1"/>
        </w:rPr>
        <w:t xml:space="preserve"> </w:t>
      </w:r>
      <w:r>
        <w:t>способствовали:</w:t>
      </w:r>
    </w:p>
    <w:p w:rsidR="00EA43B7" w:rsidRDefault="00857E3F" w:rsidP="00D561B3">
      <w:pPr>
        <w:pStyle w:val="a7"/>
        <w:numPr>
          <w:ilvl w:val="1"/>
          <w:numId w:val="4"/>
        </w:numPr>
        <w:tabs>
          <w:tab w:val="left" w:pos="1655"/>
        </w:tabs>
        <w:spacing w:before="4" w:line="237" w:lineRule="auto"/>
        <w:ind w:right="736" w:firstLine="460"/>
        <w:rPr>
          <w:sz w:val="24"/>
        </w:rPr>
      </w:pPr>
      <w:r>
        <w:rPr>
          <w:sz w:val="24"/>
        </w:rPr>
        <w:t xml:space="preserve">выявление причинно-следственных связей отдельных педагогических явлений и </w:t>
      </w:r>
      <w:proofErr w:type="gramStart"/>
      <w:r>
        <w:rPr>
          <w:sz w:val="24"/>
        </w:rPr>
        <w:t>соответст-</w:t>
      </w:r>
      <w:r>
        <w:rPr>
          <w:spacing w:val="-57"/>
          <w:sz w:val="24"/>
        </w:rPr>
        <w:t xml:space="preserve"> </w:t>
      </w:r>
      <w:r>
        <w:rPr>
          <w:sz w:val="24"/>
        </w:rPr>
        <w:t>вующая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A43B7" w:rsidRDefault="00857E3F" w:rsidP="00D561B3">
      <w:pPr>
        <w:pStyle w:val="a7"/>
        <w:numPr>
          <w:ilvl w:val="1"/>
          <w:numId w:val="4"/>
        </w:numPr>
        <w:tabs>
          <w:tab w:val="left" w:pos="1655"/>
        </w:tabs>
        <w:spacing w:before="6" w:line="237" w:lineRule="auto"/>
        <w:ind w:right="913" w:firstLine="460"/>
        <w:rPr>
          <w:sz w:val="24"/>
        </w:rPr>
      </w:pPr>
      <w:r>
        <w:rPr>
          <w:sz w:val="24"/>
        </w:rPr>
        <w:t>спланированная деятельность администрации и педагогического коллектива по 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EA43B7" w:rsidRDefault="00857E3F" w:rsidP="00D561B3">
      <w:pPr>
        <w:pStyle w:val="a7"/>
        <w:numPr>
          <w:ilvl w:val="1"/>
          <w:numId w:val="4"/>
        </w:numPr>
        <w:tabs>
          <w:tab w:val="left" w:pos="1655"/>
        </w:tabs>
        <w:spacing w:before="6" w:line="237" w:lineRule="auto"/>
        <w:ind w:right="1092" w:firstLine="460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EA43B7" w:rsidRDefault="00857E3F" w:rsidP="00D561B3">
      <w:pPr>
        <w:pStyle w:val="a7"/>
        <w:numPr>
          <w:ilvl w:val="2"/>
          <w:numId w:val="4"/>
        </w:numPr>
        <w:tabs>
          <w:tab w:val="left" w:pos="2412"/>
          <w:tab w:val="left" w:pos="2413"/>
        </w:tabs>
        <w:spacing w:before="6" w:line="237" w:lineRule="auto"/>
        <w:ind w:right="695" w:firstLine="0"/>
        <w:rPr>
          <w:sz w:val="24"/>
        </w:rPr>
      </w:pPr>
      <w:r>
        <w:rPr>
          <w:sz w:val="24"/>
        </w:rPr>
        <w:t>анализ результативности работы педагогов с творческими и одаренными 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тема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20</w:t>
      </w:r>
      <w:r w:rsidR="00596BAC">
        <w:rPr>
          <w:sz w:val="24"/>
        </w:rPr>
        <w:t>21</w:t>
      </w:r>
      <w:r>
        <w:rPr>
          <w:sz w:val="24"/>
        </w:rPr>
        <w:t>-202</w:t>
      </w:r>
      <w:r w:rsidR="00596BAC"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"/>
          <w:sz w:val="24"/>
        </w:rPr>
        <w:t xml:space="preserve"> </w:t>
      </w:r>
      <w:r>
        <w:rPr>
          <w:sz w:val="24"/>
        </w:rPr>
        <w:t>году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7"/>
          <w:sz w:val="24"/>
        </w:rPr>
        <w:t xml:space="preserve"> </w:t>
      </w:r>
      <w:r>
        <w:rPr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педагогиче-</w:t>
      </w:r>
    </w:p>
    <w:p w:rsidR="00EA43B7" w:rsidRDefault="00857E3F">
      <w:pPr>
        <w:pStyle w:val="a4"/>
        <w:spacing w:before="6" w:line="237" w:lineRule="auto"/>
        <w:ind w:right="702"/>
        <w:jc w:val="both"/>
      </w:pPr>
      <w:r>
        <w:t>ские, методические советы, семинары, предметные недели, с обязательным показом открытых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анализом,</w:t>
      </w:r>
      <w:r>
        <w:rPr>
          <w:spacing w:val="-2"/>
        </w:rPr>
        <w:t xml:space="preserve"> </w:t>
      </w:r>
      <w:r>
        <w:t>посещение уроков</w:t>
      </w:r>
      <w:r>
        <w:rPr>
          <w:spacing w:val="-1"/>
        </w:rPr>
        <w:t xml:space="preserve"> </w:t>
      </w:r>
      <w:r>
        <w:t>администрацией,</w:t>
      </w:r>
      <w:r>
        <w:rPr>
          <w:spacing w:val="-2"/>
        </w:rPr>
        <w:t xml:space="preserve"> </w:t>
      </w:r>
      <w:r>
        <w:t>взаимопосещение.</w:t>
      </w:r>
    </w:p>
    <w:p w:rsidR="00EA43B7" w:rsidRDefault="00857E3F">
      <w:pPr>
        <w:pStyle w:val="a4"/>
        <w:spacing w:before="5" w:line="237" w:lineRule="auto"/>
        <w:ind w:right="699" w:firstLine="115"/>
        <w:jc w:val="both"/>
      </w:pPr>
      <w:r>
        <w:t>Методическая работа в МБОУ «СОШ № 3» в 2020- 2021 учебном году велась по следующим направлениям:</w:t>
      </w:r>
    </w:p>
    <w:p w:rsidR="00EA43B7" w:rsidRDefault="00857E3F" w:rsidP="00D561B3">
      <w:pPr>
        <w:pStyle w:val="1"/>
        <w:numPr>
          <w:ilvl w:val="0"/>
          <w:numId w:val="3"/>
        </w:numPr>
        <w:tabs>
          <w:tab w:val="left" w:pos="1179"/>
        </w:tabs>
        <w:spacing w:before="8" w:line="272" w:lineRule="exact"/>
        <w:jc w:val="both"/>
      </w:pPr>
      <w:r>
        <w:t>Распространение</w:t>
      </w:r>
      <w:r>
        <w:rPr>
          <w:spacing w:val="-2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учителя:</w:t>
      </w:r>
    </w:p>
    <w:p w:rsidR="00EA43B7" w:rsidRDefault="00857E3F">
      <w:pPr>
        <w:pStyle w:val="a4"/>
        <w:ind w:right="698"/>
        <w:jc w:val="both"/>
      </w:pPr>
      <w:r>
        <w:rPr>
          <w:b/>
        </w:rPr>
        <w:t xml:space="preserve">Цель: </w:t>
      </w:r>
      <w:r>
        <w:t>сбор информации об условиях и результатах профессиональной компетентности учителей.</w:t>
      </w:r>
      <w:r>
        <w:rPr>
          <w:spacing w:val="1"/>
        </w:rPr>
        <w:t xml:space="preserve"> </w:t>
      </w:r>
      <w:r>
        <w:t xml:space="preserve">Обеспечение методическими и практическими материалами всех структур образовательного </w:t>
      </w:r>
      <w:proofErr w:type="gramStart"/>
      <w:r>
        <w:t>про-</w:t>
      </w:r>
      <w:r>
        <w:rPr>
          <w:spacing w:val="1"/>
        </w:rPr>
        <w:t xml:space="preserve"> </w:t>
      </w:r>
      <w:r>
        <w:t>цесса</w:t>
      </w:r>
      <w:proofErr w:type="gramEnd"/>
      <w:r>
        <w:t>.</w:t>
      </w:r>
    </w:p>
    <w:p w:rsidR="00EA43B7" w:rsidRDefault="00857E3F">
      <w:pPr>
        <w:pStyle w:val="a4"/>
        <w:spacing w:before="2" w:line="237" w:lineRule="auto"/>
        <w:ind w:right="1119"/>
        <w:jc w:val="both"/>
      </w:pPr>
      <w:r>
        <w:t>Модернизация системы образования предполагает переход в компетентностное образование, в</w:t>
      </w:r>
      <w:r>
        <w:rPr>
          <w:spacing w:val="-57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ведущей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доминирующей</w:t>
      </w:r>
      <w:r>
        <w:rPr>
          <w:spacing w:val="2"/>
        </w:rPr>
        <w:t xml:space="preserve"> </w:t>
      </w:r>
      <w:r>
        <w:t>идеей</w:t>
      </w:r>
      <w:r>
        <w:rPr>
          <w:spacing w:val="2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rPr>
          <w:u w:val="single"/>
        </w:rPr>
        <w:t>качество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образования.</w:t>
      </w:r>
    </w:p>
    <w:p w:rsidR="00EA43B7" w:rsidRDefault="00857E3F">
      <w:pPr>
        <w:pStyle w:val="a4"/>
        <w:spacing w:before="90"/>
      </w:pPr>
      <w:r>
        <w:rPr>
          <w:i/>
        </w:rPr>
        <w:t>Факторов,</w:t>
      </w:r>
      <w:r>
        <w:rPr>
          <w:i/>
          <w:spacing w:val="1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много:</w:t>
      </w:r>
    </w:p>
    <w:p w:rsidR="00EA43B7" w:rsidRDefault="00857E3F">
      <w:pPr>
        <w:pStyle w:val="a4"/>
        <w:spacing w:before="3" w:line="275" w:lineRule="exact"/>
        <w:ind w:left="2067"/>
      </w:pPr>
      <w:r>
        <w:t>-повышение</w:t>
      </w:r>
      <w:r>
        <w:rPr>
          <w:spacing w:val="-9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учителей;</w:t>
      </w:r>
    </w:p>
    <w:p w:rsidR="00EA43B7" w:rsidRDefault="00857E3F" w:rsidP="00D561B3">
      <w:pPr>
        <w:pStyle w:val="a7"/>
        <w:numPr>
          <w:ilvl w:val="0"/>
          <w:numId w:val="2"/>
        </w:numPr>
        <w:tabs>
          <w:tab w:val="left" w:pos="2212"/>
        </w:tabs>
        <w:ind w:hanging="145"/>
        <w:rPr>
          <w:sz w:val="24"/>
        </w:rPr>
      </w:pPr>
      <w:r>
        <w:rPr>
          <w:sz w:val="24"/>
        </w:rPr>
        <w:t>стратегическое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EA43B7" w:rsidRDefault="00857E3F">
      <w:pPr>
        <w:pStyle w:val="a4"/>
        <w:spacing w:before="2" w:line="275" w:lineRule="exact"/>
        <w:ind w:left="2067"/>
      </w:pPr>
      <w:r>
        <w:t>-нормативно-правовое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образования;</w:t>
      </w:r>
    </w:p>
    <w:p w:rsidR="00EA43B7" w:rsidRDefault="00857E3F" w:rsidP="00D561B3">
      <w:pPr>
        <w:pStyle w:val="a7"/>
        <w:numPr>
          <w:ilvl w:val="0"/>
          <w:numId w:val="2"/>
        </w:numPr>
        <w:tabs>
          <w:tab w:val="left" w:pos="2212"/>
        </w:tabs>
        <w:ind w:hanging="145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научно-обоснованной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EA43B7" w:rsidRDefault="00857E3F">
      <w:pPr>
        <w:pStyle w:val="a4"/>
        <w:spacing w:before="3" w:line="275" w:lineRule="exact"/>
        <w:ind w:left="2067"/>
      </w:pPr>
      <w:r>
        <w:t>-личностно-ориентированное</w:t>
      </w:r>
      <w:r>
        <w:rPr>
          <w:spacing w:val="-10"/>
        </w:rPr>
        <w:t xml:space="preserve"> </w:t>
      </w:r>
      <w:r>
        <w:t>обучение;</w:t>
      </w:r>
    </w:p>
    <w:p w:rsidR="00EA43B7" w:rsidRDefault="00857E3F" w:rsidP="00D561B3">
      <w:pPr>
        <w:pStyle w:val="a7"/>
        <w:numPr>
          <w:ilvl w:val="0"/>
          <w:numId w:val="2"/>
        </w:numPr>
        <w:tabs>
          <w:tab w:val="left" w:pos="2207"/>
        </w:tabs>
        <w:ind w:left="2206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доступности;</w:t>
      </w:r>
    </w:p>
    <w:p w:rsidR="00EA43B7" w:rsidRDefault="00857E3F" w:rsidP="00D561B3">
      <w:pPr>
        <w:pStyle w:val="a7"/>
        <w:numPr>
          <w:ilvl w:val="0"/>
          <w:numId w:val="2"/>
        </w:numPr>
        <w:tabs>
          <w:tab w:val="left" w:pos="2207"/>
        </w:tabs>
        <w:spacing w:before="3" w:line="240" w:lineRule="auto"/>
        <w:ind w:left="2206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EA43B7" w:rsidRDefault="00EA43B7">
      <w:pPr>
        <w:rPr>
          <w:sz w:val="24"/>
        </w:rPr>
        <w:sectPr w:rsidR="00EA43B7">
          <w:pgSz w:w="11910" w:h="16840"/>
          <w:pgMar w:top="960" w:right="40" w:bottom="280" w:left="60" w:header="713" w:footer="0" w:gutter="0"/>
          <w:cols w:space="720"/>
        </w:sectPr>
      </w:pPr>
    </w:p>
    <w:p w:rsidR="00EA43B7" w:rsidRDefault="00857E3F" w:rsidP="00D561B3">
      <w:pPr>
        <w:pStyle w:val="a7"/>
        <w:numPr>
          <w:ilvl w:val="0"/>
          <w:numId w:val="2"/>
        </w:numPr>
        <w:tabs>
          <w:tab w:val="left" w:pos="2212"/>
          <w:tab w:val="left" w:pos="6139"/>
        </w:tabs>
        <w:spacing w:line="274" w:lineRule="exact"/>
        <w:ind w:hanging="145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 w:rsidR="007A42A6">
        <w:rPr>
          <w:sz w:val="24"/>
        </w:rPr>
        <w:t xml:space="preserve">качеством </w:t>
      </w:r>
      <w:r>
        <w:rPr>
          <w:sz w:val="24"/>
        </w:rPr>
        <w:t>образования.</w:t>
      </w:r>
    </w:p>
    <w:p w:rsidR="00EA43B7" w:rsidRDefault="00EA43B7">
      <w:pPr>
        <w:pStyle w:val="a4"/>
        <w:spacing w:before="4"/>
        <w:ind w:left="0"/>
      </w:pPr>
    </w:p>
    <w:p w:rsidR="00EA43B7" w:rsidRDefault="00857E3F">
      <w:pPr>
        <w:pStyle w:val="1"/>
        <w:spacing w:before="1" w:after="6"/>
        <w:ind w:left="1625"/>
      </w:pP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-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145167">
        <w:t>1</w:t>
      </w:r>
      <w:r>
        <w:t>-202</w:t>
      </w:r>
      <w:r w:rsidR="00145167">
        <w:t>2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tbl>
      <w:tblPr>
        <w:tblStyle w:val="TableNormal"/>
        <w:tblW w:w="0" w:type="auto"/>
        <w:tblInd w:w="1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3894"/>
        <w:gridCol w:w="1417"/>
        <w:gridCol w:w="2271"/>
      </w:tblGrid>
      <w:tr w:rsidR="00EA43B7">
        <w:trPr>
          <w:trHeight w:val="696"/>
        </w:trPr>
        <w:tc>
          <w:tcPr>
            <w:tcW w:w="2031" w:type="dxa"/>
          </w:tcPr>
          <w:p w:rsidR="00EA43B7" w:rsidRDefault="00857E3F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3894" w:type="dxa"/>
          </w:tcPr>
          <w:p w:rsidR="00EA43B7" w:rsidRDefault="00857E3F">
            <w:pPr>
              <w:pStyle w:val="TableParagraph"/>
              <w:spacing w:line="237" w:lineRule="auto"/>
              <w:ind w:left="1411" w:right="228" w:hanging="1163"/>
              <w:rPr>
                <w:sz w:val="24"/>
              </w:rPr>
            </w:pPr>
            <w:r>
              <w:rPr>
                <w:sz w:val="24"/>
              </w:rPr>
              <w:t>Форма и тема методического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роприятия</w:t>
            </w:r>
          </w:p>
        </w:tc>
        <w:tc>
          <w:tcPr>
            <w:tcW w:w="1417" w:type="dxa"/>
          </w:tcPr>
          <w:p w:rsidR="00EA43B7" w:rsidRDefault="00857E3F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271" w:type="dxa"/>
          </w:tcPr>
          <w:p w:rsidR="00EA43B7" w:rsidRDefault="00857E3F">
            <w:pPr>
              <w:pStyle w:val="TableParagraph"/>
              <w:spacing w:line="237" w:lineRule="auto"/>
              <w:ind w:left="182" w:right="159" w:firstLine="16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</w:tr>
      <w:tr w:rsidR="007A304C" w:rsidTr="00720C19">
        <w:trPr>
          <w:trHeight w:val="995"/>
        </w:trPr>
        <w:tc>
          <w:tcPr>
            <w:tcW w:w="2031" w:type="dxa"/>
          </w:tcPr>
          <w:p w:rsidR="007A304C" w:rsidRDefault="006F40AB" w:rsidP="007A304C">
            <w:pPr>
              <w:pStyle w:val="TableParagraph"/>
              <w:ind w:left="215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 начальных клас</w:t>
            </w:r>
            <w:r w:rsidR="007A304C">
              <w:rPr>
                <w:b/>
                <w:sz w:val="24"/>
              </w:rPr>
              <w:t>сов</w:t>
            </w:r>
          </w:p>
        </w:tc>
        <w:tc>
          <w:tcPr>
            <w:tcW w:w="3894" w:type="dxa"/>
          </w:tcPr>
          <w:p w:rsidR="007A304C" w:rsidRDefault="007A304C" w:rsidP="007A304C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A304C" w:rsidRDefault="007A304C" w:rsidP="007A304C">
            <w:pPr>
              <w:pStyle w:val="TableParagraph"/>
              <w:spacing w:before="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НОО»</w:t>
            </w:r>
          </w:p>
        </w:tc>
        <w:tc>
          <w:tcPr>
            <w:tcW w:w="1417" w:type="dxa"/>
          </w:tcPr>
          <w:p w:rsidR="007A304C" w:rsidRDefault="007A304C" w:rsidP="007A304C">
            <w:pPr>
              <w:pStyle w:val="TableParagraph"/>
              <w:spacing w:line="242" w:lineRule="auto"/>
              <w:ind w:left="274" w:right="144" w:hanging="111"/>
              <w:rPr>
                <w:sz w:val="24"/>
              </w:rPr>
            </w:pPr>
            <w:r>
              <w:rPr>
                <w:sz w:val="24"/>
              </w:rPr>
              <w:t>26.02.2022(ZOOM)</w:t>
            </w:r>
          </w:p>
        </w:tc>
        <w:tc>
          <w:tcPr>
            <w:tcW w:w="2271" w:type="dxa"/>
          </w:tcPr>
          <w:p w:rsidR="007A304C" w:rsidRDefault="007A304C" w:rsidP="007A304C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тора по УР Аманова Л.Ф.</w:t>
            </w:r>
          </w:p>
        </w:tc>
      </w:tr>
      <w:tr w:rsidR="007A304C" w:rsidTr="00720C19">
        <w:trPr>
          <w:trHeight w:val="1308"/>
        </w:trPr>
        <w:tc>
          <w:tcPr>
            <w:tcW w:w="2031" w:type="dxa"/>
          </w:tcPr>
          <w:p w:rsidR="007A304C" w:rsidRDefault="007A304C" w:rsidP="007A304C">
            <w:pPr>
              <w:pStyle w:val="TableParagraph"/>
              <w:spacing w:line="242" w:lineRule="auto"/>
              <w:ind w:left="148" w:right="126" w:firstLine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Инклюзивное образование</w:t>
            </w:r>
          </w:p>
        </w:tc>
        <w:tc>
          <w:tcPr>
            <w:tcW w:w="3894" w:type="dxa"/>
          </w:tcPr>
          <w:p w:rsidR="007A304C" w:rsidRPr="00720C19" w:rsidRDefault="007A304C" w:rsidP="00720C19">
            <w:pPr>
              <w:rPr>
                <w:bCs/>
                <w:iCs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 </w:t>
            </w:r>
            <w:r>
              <w:t xml:space="preserve">для </w:t>
            </w:r>
            <w:r w:rsidRPr="00723F98">
              <w:t>учителей работающих с детьми ОВЗ</w:t>
            </w:r>
            <w:r>
              <w:rPr>
                <w:spacing w:val="-5"/>
                <w:sz w:val="24"/>
              </w:rPr>
              <w:t xml:space="preserve"> </w:t>
            </w:r>
            <w:r w:rsidRPr="00723F98">
              <w:rPr>
                <w:bCs/>
                <w:iCs/>
              </w:rPr>
              <w:t>«</w:t>
            </w:r>
            <w:r>
              <w:rPr>
                <w:bCs/>
                <w:iCs/>
              </w:rPr>
              <w:t>П</w:t>
            </w:r>
            <w:r w:rsidRPr="00723F98">
              <w:rPr>
                <w:bCs/>
                <w:iCs/>
              </w:rPr>
              <w:t>сихолого-педагогические основы организации работы с детьми с овз в условиях инклюзивного образования»</w:t>
            </w:r>
          </w:p>
        </w:tc>
        <w:tc>
          <w:tcPr>
            <w:tcW w:w="1417" w:type="dxa"/>
          </w:tcPr>
          <w:p w:rsidR="007A304C" w:rsidRDefault="007A304C" w:rsidP="007A304C">
            <w:pPr>
              <w:pStyle w:val="TableParagraph"/>
              <w:spacing w:line="242" w:lineRule="auto"/>
              <w:ind w:left="274" w:right="252" w:firstLine="9"/>
              <w:rPr>
                <w:sz w:val="24"/>
              </w:rPr>
            </w:pPr>
            <w:r>
              <w:rPr>
                <w:sz w:val="24"/>
              </w:rPr>
              <w:t>30.03.22</w:t>
            </w:r>
            <w:r>
              <w:rPr>
                <w:spacing w:val="-1"/>
                <w:sz w:val="24"/>
              </w:rPr>
              <w:t>(ZOOM)</w:t>
            </w:r>
          </w:p>
        </w:tc>
        <w:tc>
          <w:tcPr>
            <w:tcW w:w="2271" w:type="dxa"/>
          </w:tcPr>
          <w:p w:rsidR="007A304C" w:rsidRDefault="007A304C" w:rsidP="007A304C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тора по УР Аманова Л.Ф., учителя предметники</w:t>
            </w:r>
          </w:p>
        </w:tc>
      </w:tr>
      <w:tr w:rsidR="007A304C">
        <w:trPr>
          <w:trHeight w:val="1377"/>
        </w:trPr>
        <w:tc>
          <w:tcPr>
            <w:tcW w:w="2031" w:type="dxa"/>
          </w:tcPr>
          <w:p w:rsidR="007A304C" w:rsidRDefault="007A304C" w:rsidP="007A304C">
            <w:pPr>
              <w:pStyle w:val="TableParagraph"/>
              <w:spacing w:line="237" w:lineRule="auto"/>
              <w:ind w:left="287" w:right="78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894" w:type="dxa"/>
          </w:tcPr>
          <w:p w:rsidR="007A304C" w:rsidRPr="006C213F" w:rsidRDefault="007A304C" w:rsidP="007A304C">
            <w:pPr>
              <w:ind w:left="162" w:right="-105"/>
              <w:rPr>
                <w:sz w:val="24"/>
                <w:szCs w:val="24"/>
              </w:rPr>
            </w:pPr>
            <w:r w:rsidRPr="006C213F">
              <w:rPr>
                <w:sz w:val="24"/>
                <w:szCs w:val="24"/>
              </w:rPr>
              <w:t>Муниципальный семинар «Формирование национального самосознания,</w:t>
            </w:r>
            <w:r w:rsidRPr="006C213F">
              <w:rPr>
                <w:sz w:val="24"/>
                <w:szCs w:val="24"/>
              </w:rPr>
              <w:br/>
              <w:t>повышение национальной культуры учащихся»</w:t>
            </w:r>
          </w:p>
        </w:tc>
        <w:tc>
          <w:tcPr>
            <w:tcW w:w="1417" w:type="dxa"/>
          </w:tcPr>
          <w:p w:rsidR="007A304C" w:rsidRDefault="007A304C" w:rsidP="007A304C">
            <w:pPr>
              <w:pStyle w:val="TableParagraph"/>
              <w:spacing w:line="268" w:lineRule="exact"/>
              <w:ind w:left="145" w:right="141"/>
              <w:jc w:val="center"/>
              <w:rPr>
                <w:sz w:val="24"/>
              </w:rPr>
            </w:pPr>
            <w:r>
              <w:rPr>
                <w:sz w:val="24"/>
              </w:rPr>
              <w:t>31.03.2022</w:t>
            </w:r>
          </w:p>
        </w:tc>
        <w:tc>
          <w:tcPr>
            <w:tcW w:w="2271" w:type="dxa"/>
          </w:tcPr>
          <w:p w:rsidR="007A304C" w:rsidRDefault="007A304C" w:rsidP="007A304C">
            <w:pPr>
              <w:pStyle w:val="TableParagraph"/>
              <w:ind w:left="139" w:right="120" w:hanging="6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Хамадеева А.М.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 дирек-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Аманова Л.Ф.</w:t>
            </w:r>
          </w:p>
        </w:tc>
      </w:tr>
    </w:tbl>
    <w:p w:rsidR="00EA43B7" w:rsidRDefault="00EA43B7">
      <w:pPr>
        <w:pStyle w:val="a4"/>
        <w:spacing w:before="10"/>
        <w:ind w:left="0"/>
        <w:rPr>
          <w:b/>
          <w:sz w:val="23"/>
        </w:rPr>
      </w:pPr>
    </w:p>
    <w:p w:rsidR="00EA43B7" w:rsidRDefault="00857E3F">
      <w:pPr>
        <w:spacing w:after="6"/>
        <w:ind w:left="1654"/>
        <w:rPr>
          <w:b/>
          <w:sz w:val="24"/>
        </w:rPr>
      </w:pPr>
      <w:r>
        <w:rPr>
          <w:b/>
          <w:sz w:val="24"/>
        </w:rPr>
        <w:t>Выпущенные методические продукты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</w:t>
      </w:r>
      <w:r w:rsidR="00787195">
        <w:rPr>
          <w:b/>
          <w:sz w:val="24"/>
        </w:rPr>
        <w:t>21</w:t>
      </w:r>
      <w:r>
        <w:rPr>
          <w:b/>
          <w:sz w:val="24"/>
        </w:rPr>
        <w:t>-202</w:t>
      </w:r>
      <w:r w:rsidR="00787195"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492"/>
        <w:gridCol w:w="3688"/>
        <w:gridCol w:w="1277"/>
        <w:gridCol w:w="1374"/>
      </w:tblGrid>
      <w:tr w:rsidR="00EA43B7">
        <w:trPr>
          <w:trHeight w:val="1377"/>
        </w:trPr>
        <w:tc>
          <w:tcPr>
            <w:tcW w:w="1023" w:type="dxa"/>
          </w:tcPr>
          <w:p w:rsidR="00EA43B7" w:rsidRDefault="00857E3F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Кате-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</w:t>
            </w:r>
          </w:p>
        </w:tc>
        <w:tc>
          <w:tcPr>
            <w:tcW w:w="2492" w:type="dxa"/>
          </w:tcPr>
          <w:p w:rsidR="00EA43B7" w:rsidRDefault="00857E3F">
            <w:pPr>
              <w:pStyle w:val="TableParagraph"/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3688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277" w:type="dxa"/>
          </w:tcPr>
          <w:p w:rsidR="00EA43B7" w:rsidRDefault="00857E3F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бу-</w:t>
            </w:r>
          </w:p>
          <w:p w:rsidR="00EA43B7" w:rsidRDefault="00857E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мажный)</w:t>
            </w:r>
          </w:p>
        </w:tc>
        <w:tc>
          <w:tcPr>
            <w:tcW w:w="1374" w:type="dxa"/>
          </w:tcPr>
          <w:p w:rsidR="00EA43B7" w:rsidRDefault="00857E3F">
            <w:pPr>
              <w:pStyle w:val="TableParagraph"/>
              <w:spacing w:line="237" w:lineRule="auto"/>
              <w:ind w:left="106" w:right="122"/>
              <w:rPr>
                <w:sz w:val="24"/>
              </w:rPr>
            </w:pPr>
            <w:r>
              <w:rPr>
                <w:sz w:val="24"/>
              </w:rPr>
              <w:t>Тиражиро-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</w:tr>
      <w:tr w:rsidR="00EA43B7">
        <w:trPr>
          <w:trHeight w:val="2208"/>
        </w:trPr>
        <w:tc>
          <w:tcPr>
            <w:tcW w:w="1023" w:type="dxa"/>
          </w:tcPr>
          <w:p w:rsidR="00EA43B7" w:rsidRDefault="00857E3F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92" w:type="dxa"/>
          </w:tcPr>
          <w:p w:rsidR="00EA43B7" w:rsidRDefault="00857E3F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статьи,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нологические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688" w:type="dxa"/>
          </w:tcPr>
          <w:p w:rsidR="00EA43B7" w:rsidRDefault="00857E3F" w:rsidP="0054262B">
            <w:pPr>
              <w:pStyle w:val="TableParagraph"/>
              <w:spacing w:line="242" w:lineRule="auto"/>
              <w:ind w:left="105" w:right="275"/>
              <w:rPr>
                <w:sz w:val="24"/>
              </w:rPr>
            </w:pPr>
            <w:r>
              <w:rPr>
                <w:sz w:val="24"/>
              </w:rPr>
              <w:t>Сообщество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«Методическая</w:t>
            </w:r>
            <w:r>
              <w:rPr>
                <w:spacing w:val="-3"/>
                <w:sz w:val="24"/>
              </w:rPr>
              <w:t xml:space="preserve"> </w:t>
            </w:r>
            <w:r w:rsidR="0054262B">
              <w:rPr>
                <w:sz w:val="24"/>
              </w:rPr>
              <w:t>ко</w:t>
            </w:r>
            <w:r>
              <w:rPr>
                <w:sz w:val="24"/>
              </w:rPr>
              <w:t>пилка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 w:rsidR="0054262B">
              <w:rPr>
                <w:sz w:val="24"/>
              </w:rPr>
              <w:t xml:space="preserve"> </w:t>
            </w:r>
            <w:r>
              <w:rPr>
                <w:sz w:val="24"/>
              </w:rPr>
              <w:t>№3» города Набережные Челны»</w:t>
            </w:r>
            <w:r>
              <w:rPr>
                <w:spacing w:val="-57"/>
                <w:sz w:val="24"/>
              </w:rPr>
              <w:t xml:space="preserve"> </w:t>
            </w:r>
            <w:r w:rsidR="0054262B">
              <w:rPr>
                <w:sz w:val="24"/>
              </w:rPr>
              <w:t>на портале «Электронное образо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в Республике Татарстан».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собщество:</w:t>
            </w:r>
            <w:r w:rsidR="0054262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https://edu.tatar.ru/community/index/19569</w:t>
            </w:r>
          </w:p>
        </w:tc>
        <w:tc>
          <w:tcPr>
            <w:tcW w:w="1277" w:type="dxa"/>
          </w:tcPr>
          <w:p w:rsidR="00EA43B7" w:rsidRDefault="00857E3F">
            <w:pPr>
              <w:pStyle w:val="TableParagraph"/>
              <w:spacing w:line="242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374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EA43B7" w:rsidRDefault="00EA43B7">
      <w:pPr>
        <w:pStyle w:val="a4"/>
        <w:spacing w:before="10"/>
        <w:ind w:left="0"/>
        <w:rPr>
          <w:b/>
          <w:sz w:val="23"/>
        </w:rPr>
      </w:pPr>
    </w:p>
    <w:p w:rsidR="00EA43B7" w:rsidRDefault="00857E3F" w:rsidP="00D561B3">
      <w:pPr>
        <w:pStyle w:val="1"/>
        <w:numPr>
          <w:ilvl w:val="0"/>
          <w:numId w:val="3"/>
        </w:numPr>
        <w:tabs>
          <w:tab w:val="left" w:pos="1179"/>
        </w:tabs>
        <w:spacing w:line="272" w:lineRule="exact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кадрами:</w:t>
      </w:r>
    </w:p>
    <w:p w:rsidR="00EA43B7" w:rsidRDefault="00857E3F">
      <w:pPr>
        <w:pStyle w:val="a4"/>
        <w:ind w:right="695" w:firstLine="710"/>
        <w:jc w:val="both"/>
      </w:pPr>
      <w:r>
        <w:rPr>
          <w:b/>
        </w:rPr>
        <w:t xml:space="preserve">Цель работы с педагогами: </w:t>
      </w:r>
      <w:r>
        <w:t xml:space="preserve">Активизировать участие учителей в педагогических </w:t>
      </w:r>
      <w:proofErr w:type="gramStart"/>
      <w:r>
        <w:t>конфе-</w:t>
      </w:r>
      <w:r>
        <w:rPr>
          <w:spacing w:val="1"/>
        </w:rPr>
        <w:t xml:space="preserve"> </w:t>
      </w:r>
      <w:r>
        <w:t>ренциях</w:t>
      </w:r>
      <w:proofErr w:type="gramEnd"/>
      <w:r>
        <w:t>, работе по ШМО, педсоветов, совещаниях. Учителям продолжить работу над своей темой</w:t>
      </w:r>
      <w:r>
        <w:rPr>
          <w:spacing w:val="-57"/>
        </w:rPr>
        <w:t xml:space="preserve"> </w:t>
      </w:r>
      <w:r>
        <w:t>самообразования, использовать ИКТ, здоровьесберегающие технологии на уроках. Наставникам</w:t>
      </w:r>
      <w:r>
        <w:rPr>
          <w:spacing w:val="1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специалистам.</w:t>
      </w:r>
    </w:p>
    <w:p w:rsidR="00EA43B7" w:rsidRDefault="00857E3F">
      <w:pPr>
        <w:pStyle w:val="1"/>
        <w:spacing w:before="2" w:after="6"/>
        <w:ind w:left="4996"/>
        <w:jc w:val="both"/>
      </w:pPr>
      <w:r>
        <w:t>Молодые</w:t>
      </w:r>
      <w:r>
        <w:rPr>
          <w:spacing w:val="1"/>
        </w:rPr>
        <w:t xml:space="preserve"> </w:t>
      </w:r>
      <w:r>
        <w:t>педагоги</w:t>
      </w: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1278"/>
        <w:gridCol w:w="851"/>
        <w:gridCol w:w="1845"/>
        <w:gridCol w:w="1845"/>
        <w:gridCol w:w="1418"/>
        <w:gridCol w:w="1563"/>
      </w:tblGrid>
      <w:tr w:rsidR="00EA43B7">
        <w:trPr>
          <w:trHeight w:val="3034"/>
        </w:trPr>
        <w:tc>
          <w:tcPr>
            <w:tcW w:w="1273" w:type="dxa"/>
          </w:tcPr>
          <w:p w:rsidR="00EA43B7" w:rsidRDefault="00857E3F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8" w:type="dxa"/>
          </w:tcPr>
          <w:p w:rsidR="00EA43B7" w:rsidRDefault="00857E3F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851" w:type="dxa"/>
          </w:tcPr>
          <w:p w:rsidR="00EA43B7" w:rsidRDefault="00857E3F">
            <w:pPr>
              <w:pStyle w:val="TableParagraph"/>
              <w:ind w:left="108" w:right="175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5" w:type="dxa"/>
          </w:tcPr>
          <w:p w:rsidR="00EA43B7" w:rsidRDefault="00857E3F">
            <w:pPr>
              <w:pStyle w:val="TableParagraph"/>
              <w:tabs>
                <w:tab w:val="left" w:pos="980"/>
                <w:tab w:val="left" w:pos="1181"/>
                <w:tab w:val="left" w:pos="1254"/>
                <w:tab w:val="left" w:pos="13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циалистов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стаж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Ф.И.О.,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</w:t>
            </w:r>
          </w:p>
          <w:p w:rsidR="00EA43B7" w:rsidRDefault="00857E3F">
            <w:pPr>
              <w:pStyle w:val="TableParagraph"/>
              <w:tabs>
                <w:tab w:val="left" w:pos="1038"/>
              </w:tabs>
              <w:spacing w:line="237" w:lineRule="auto"/>
              <w:ind w:left="108" w:right="94" w:firstLine="5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начало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EA43B7" w:rsidRDefault="00857E3F">
            <w:pPr>
              <w:pStyle w:val="TableParagraph"/>
              <w:tabs>
                <w:tab w:val="left" w:pos="980"/>
                <w:tab w:val="left" w:pos="1180"/>
                <w:tab w:val="left" w:pos="1315"/>
                <w:tab w:val="left" w:pos="161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стаж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3-х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лет)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Ф.И.О.,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мет.</w:t>
            </w:r>
          </w:p>
        </w:tc>
        <w:tc>
          <w:tcPr>
            <w:tcW w:w="1418" w:type="dxa"/>
          </w:tcPr>
          <w:p w:rsidR="00EA43B7" w:rsidRDefault="00857E3F">
            <w:pPr>
              <w:pStyle w:val="TableParagraph"/>
              <w:tabs>
                <w:tab w:val="left" w:pos="99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Норматив-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ставников.</w:t>
            </w:r>
          </w:p>
        </w:tc>
        <w:tc>
          <w:tcPr>
            <w:tcW w:w="1563" w:type="dxa"/>
          </w:tcPr>
          <w:p w:rsidR="00EA43B7" w:rsidRDefault="00857E3F">
            <w:pPr>
              <w:pStyle w:val="TableParagraph"/>
              <w:tabs>
                <w:tab w:val="left" w:pos="886"/>
                <w:tab w:val="left" w:pos="1040"/>
                <w:tab w:val="left" w:pos="1131"/>
              </w:tabs>
              <w:ind w:left="104" w:right="98"/>
              <w:rPr>
                <w:i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уво-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лившихся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стаж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боты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кото-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рых</w:t>
            </w:r>
            <w:r>
              <w:rPr>
                <w:i/>
                <w:sz w:val="24"/>
              </w:rPr>
              <w:tab/>
              <w:t xml:space="preserve">до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EA43B7" w:rsidRDefault="00857E3F">
            <w:pPr>
              <w:pStyle w:val="TableParagraph"/>
              <w:tabs>
                <w:tab w:val="left" w:pos="1030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лет</w:t>
            </w:r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  <w:t>ука-</w:t>
            </w:r>
          </w:p>
          <w:p w:rsidR="00EA43B7" w:rsidRDefault="00857E3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Ф.И.О.,</w:t>
            </w:r>
          </w:p>
          <w:p w:rsidR="00EA43B7" w:rsidRDefault="00857E3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</w:tbl>
    <w:p w:rsidR="00EA43B7" w:rsidRDefault="00EA43B7">
      <w:pPr>
        <w:spacing w:line="261" w:lineRule="exact"/>
        <w:rPr>
          <w:sz w:val="24"/>
        </w:rPr>
        <w:sectPr w:rsidR="00EA43B7">
          <w:pgSz w:w="11910" w:h="16840"/>
          <w:pgMar w:top="960" w:right="40" w:bottom="280" w:left="60" w:header="713" w:footer="0" w:gutter="0"/>
          <w:cols w:space="720"/>
        </w:sectPr>
      </w:pPr>
    </w:p>
    <w:tbl>
      <w:tblPr>
        <w:tblStyle w:val="TableNormal"/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1278"/>
        <w:gridCol w:w="851"/>
        <w:gridCol w:w="1845"/>
        <w:gridCol w:w="1845"/>
        <w:gridCol w:w="1418"/>
        <w:gridCol w:w="1563"/>
      </w:tblGrid>
      <w:tr w:rsidR="00EA43B7">
        <w:trPr>
          <w:trHeight w:val="1382"/>
        </w:trPr>
        <w:tc>
          <w:tcPr>
            <w:tcW w:w="1273" w:type="dxa"/>
          </w:tcPr>
          <w:p w:rsidR="00EA43B7" w:rsidRDefault="00857E3F" w:rsidP="008162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8162F1">
              <w:rPr>
                <w:sz w:val="24"/>
              </w:rPr>
              <w:t>3</w:t>
            </w:r>
          </w:p>
        </w:tc>
        <w:tc>
          <w:tcPr>
            <w:tcW w:w="1278" w:type="dxa"/>
          </w:tcPr>
          <w:p w:rsidR="00EA43B7" w:rsidRDefault="00AB04A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1" w:type="dxa"/>
          </w:tcPr>
          <w:p w:rsidR="00EA43B7" w:rsidRDefault="00AB04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29,5</w:t>
            </w:r>
            <w:r w:rsidR="00857E3F">
              <w:rPr>
                <w:sz w:val="24"/>
              </w:rPr>
              <w:t>%</w:t>
            </w:r>
          </w:p>
        </w:tc>
        <w:tc>
          <w:tcPr>
            <w:tcW w:w="1845" w:type="dxa"/>
          </w:tcPr>
          <w:p w:rsidR="00EA43B7" w:rsidRDefault="00857E3F">
            <w:pPr>
              <w:pStyle w:val="TableParagraph"/>
              <w:spacing w:line="242" w:lineRule="auto"/>
              <w:ind w:left="108" w:right="553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A43B7" w:rsidRDefault="00857E3F">
            <w:pPr>
              <w:pStyle w:val="TableParagraph"/>
              <w:spacing w:line="242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312E7" w:rsidRDefault="008312E7">
            <w:pPr>
              <w:pStyle w:val="TableParagraph"/>
              <w:spacing w:line="242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Джурабаева Д.Ф.- начальные классы</w:t>
            </w:r>
          </w:p>
        </w:tc>
        <w:tc>
          <w:tcPr>
            <w:tcW w:w="1845" w:type="dxa"/>
          </w:tcPr>
          <w:p w:rsidR="008312E7" w:rsidRDefault="00857E3F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Чернышева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Л.В, </w:t>
            </w:r>
            <w:proofErr w:type="gramStart"/>
            <w:r>
              <w:rPr>
                <w:sz w:val="24"/>
              </w:rPr>
              <w:t>иностран-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312E7" w:rsidRPr="008312E7" w:rsidRDefault="008312E7" w:rsidP="008312E7"/>
          <w:p w:rsidR="00EA43B7" w:rsidRPr="008312E7" w:rsidRDefault="008312E7" w:rsidP="008312E7">
            <w:r>
              <w:t>Насирова Р.С.- начальные классы</w:t>
            </w:r>
          </w:p>
        </w:tc>
        <w:tc>
          <w:tcPr>
            <w:tcW w:w="1418" w:type="dxa"/>
          </w:tcPr>
          <w:p w:rsidR="00EA43B7" w:rsidRDefault="00857E3F">
            <w:pPr>
              <w:pStyle w:val="TableParagraph"/>
              <w:ind w:left="105" w:right="24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A43B7" w:rsidRDefault="00857E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2.09.2019</w:t>
            </w:r>
          </w:p>
          <w:p w:rsidR="00CF1BBD" w:rsidRDefault="00CF1BBD" w:rsidP="00CF1BBD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63" w:type="dxa"/>
          </w:tcPr>
          <w:p w:rsidR="00EA43B7" w:rsidRDefault="00857E3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A43B7" w:rsidRDefault="00857E3F">
      <w:pPr>
        <w:pStyle w:val="a4"/>
        <w:ind w:right="698" w:firstLine="710"/>
        <w:jc w:val="both"/>
      </w:pPr>
      <w:r>
        <w:t>Работа с молодым специалистом ведется по плану, составленному к началу учебного года.</w:t>
      </w:r>
      <w:r>
        <w:rPr>
          <w:spacing w:val="1"/>
        </w:rPr>
        <w:t xml:space="preserve"> </w:t>
      </w:r>
      <w:r>
        <w:t>В план включаются вопросы, которые интересуют молодых педагогов. В работе школы молодого</w:t>
      </w:r>
      <w:r>
        <w:rPr>
          <w:spacing w:val="1"/>
        </w:rPr>
        <w:t xml:space="preserve"> </w:t>
      </w:r>
      <w:r>
        <w:t>педагога принимают</w:t>
      </w:r>
      <w:r>
        <w:rPr>
          <w:spacing w:val="1"/>
        </w:rPr>
        <w:t xml:space="preserve"> </w:t>
      </w:r>
      <w:r>
        <w:t>участие директор школы, заместители по</w:t>
      </w:r>
      <w:r>
        <w:rPr>
          <w:spacing w:val="1"/>
        </w:rPr>
        <w:t xml:space="preserve"> </w:t>
      </w:r>
      <w:r>
        <w:t>учебно-воспитательной работе,</w:t>
      </w:r>
      <w:r>
        <w:rPr>
          <w:spacing w:val="1"/>
        </w:rPr>
        <w:t xml:space="preserve"> </w:t>
      </w:r>
      <w:r>
        <w:t>опытные</w:t>
      </w:r>
      <w:r>
        <w:rPr>
          <w:spacing w:val="-5"/>
        </w:rPr>
        <w:t xml:space="preserve"> </w:t>
      </w:r>
      <w:r>
        <w:t>учителя</w:t>
      </w:r>
      <w:r>
        <w:rPr>
          <w:spacing w:val="5"/>
        </w:rPr>
        <w:t xml:space="preserve"> </w:t>
      </w:r>
      <w:r>
        <w:t>–наставники,</w:t>
      </w:r>
      <w:r>
        <w:rPr>
          <w:spacing w:val="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педагоги.</w:t>
      </w:r>
    </w:p>
    <w:p w:rsidR="00EA43B7" w:rsidRDefault="00857E3F">
      <w:pPr>
        <w:pStyle w:val="a4"/>
        <w:ind w:left="1644"/>
        <w:jc w:val="both"/>
      </w:pPr>
      <w:r>
        <w:t>На</w:t>
      </w:r>
      <w:r>
        <w:rPr>
          <w:spacing w:val="-3"/>
        </w:rPr>
        <w:t xml:space="preserve"> </w:t>
      </w:r>
      <w:r>
        <w:t>заседаниях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молодого педагога</w:t>
      </w:r>
      <w:r>
        <w:rPr>
          <w:spacing w:val="-2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рассмотрены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EA43B7" w:rsidRDefault="00857E3F">
      <w:pPr>
        <w:pStyle w:val="a4"/>
        <w:ind w:right="699" w:firstLine="710"/>
        <w:jc w:val="both"/>
      </w:pPr>
      <w:r>
        <w:t xml:space="preserve">-работа со школьной документацией (оформление классного журнала, личного дела </w:t>
      </w:r>
      <w:proofErr w:type="gramStart"/>
      <w:r>
        <w:t>учаще-</w:t>
      </w:r>
      <w:r>
        <w:rPr>
          <w:spacing w:val="-57"/>
        </w:rPr>
        <w:t xml:space="preserve"> </w:t>
      </w:r>
      <w:r>
        <w:t>гося</w:t>
      </w:r>
      <w:proofErr w:type="gramEnd"/>
      <w:r>
        <w:t>,</w:t>
      </w:r>
      <w:r>
        <w:rPr>
          <w:spacing w:val="4"/>
        </w:rPr>
        <w:t xml:space="preserve"> </w:t>
      </w:r>
      <w:r>
        <w:t>составление календарно-тематических</w:t>
      </w:r>
      <w:r>
        <w:rPr>
          <w:spacing w:val="-4"/>
        </w:rPr>
        <w:t xml:space="preserve"> </w:t>
      </w:r>
      <w:r>
        <w:t>планов,</w:t>
      </w:r>
      <w:r>
        <w:rPr>
          <w:spacing w:val="2"/>
        </w:rPr>
        <w:t xml:space="preserve"> </w:t>
      </w:r>
      <w:r>
        <w:t>нормативно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база);</w:t>
      </w:r>
    </w:p>
    <w:p w:rsidR="00EA43B7" w:rsidRDefault="00857E3F">
      <w:pPr>
        <w:pStyle w:val="a4"/>
        <w:spacing w:before="3" w:line="237" w:lineRule="auto"/>
        <w:ind w:right="684" w:firstLine="710"/>
        <w:jc w:val="both"/>
      </w:pPr>
      <w:r>
        <w:t xml:space="preserve">-особенности ФГОС (современный урок, целеполагание, различные методы обучения, </w:t>
      </w:r>
      <w:proofErr w:type="gramStart"/>
      <w:r>
        <w:t>мо-</w:t>
      </w:r>
      <w:r>
        <w:rPr>
          <w:spacing w:val="1"/>
        </w:rPr>
        <w:t xml:space="preserve"> </w:t>
      </w:r>
      <w:r>
        <w:t>делирование</w:t>
      </w:r>
      <w:proofErr w:type="gramEnd"/>
      <w:r>
        <w:rPr>
          <w:spacing w:val="-5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анализ);</w:t>
      </w:r>
    </w:p>
    <w:p w:rsidR="00EA43B7" w:rsidRDefault="00857E3F">
      <w:pPr>
        <w:pStyle w:val="a4"/>
        <w:spacing w:before="3" w:line="275" w:lineRule="exact"/>
        <w:ind w:left="1644"/>
        <w:jc w:val="both"/>
      </w:pPr>
      <w:r>
        <w:t>-</w:t>
      </w:r>
      <w:r>
        <w:rPr>
          <w:spacing w:val="-2"/>
        </w:rPr>
        <w:t xml:space="preserve"> </w:t>
      </w:r>
      <w:r>
        <w:t>практикум</w:t>
      </w:r>
      <w:r>
        <w:rPr>
          <w:spacing w:val="-3"/>
        </w:rPr>
        <w:t xml:space="preserve"> </w:t>
      </w:r>
      <w:r>
        <w:t>«технологическая</w:t>
      </w:r>
      <w:r>
        <w:rPr>
          <w:spacing w:val="-3"/>
        </w:rPr>
        <w:t xml:space="preserve"> </w:t>
      </w:r>
      <w:r>
        <w:t>карта урока»</w:t>
      </w:r>
      <w:r>
        <w:rPr>
          <w:spacing w:val="-8"/>
        </w:rPr>
        <w:t xml:space="preserve"> </w:t>
      </w:r>
      <w:r>
        <w:t>(структура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урока);</w:t>
      </w:r>
    </w:p>
    <w:p w:rsidR="00EA43B7" w:rsidRDefault="00857E3F">
      <w:pPr>
        <w:pStyle w:val="a4"/>
        <w:spacing w:line="275" w:lineRule="exact"/>
        <w:ind w:left="1644"/>
        <w:jc w:val="both"/>
      </w:pPr>
      <w:r>
        <w:t>-организация</w:t>
      </w:r>
      <w:r>
        <w:rPr>
          <w:spacing w:val="-4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EA43B7" w:rsidRDefault="00857E3F">
      <w:pPr>
        <w:pStyle w:val="a4"/>
        <w:spacing w:before="5" w:line="237" w:lineRule="auto"/>
        <w:ind w:right="684" w:firstLine="710"/>
        <w:jc w:val="both"/>
      </w:pPr>
      <w:r>
        <w:t xml:space="preserve">-взаимодействие с родителями (Ознакомление с планами работы лучших классных </w:t>
      </w:r>
      <w:proofErr w:type="gramStart"/>
      <w:r>
        <w:t>руково-</w:t>
      </w:r>
      <w:r>
        <w:rPr>
          <w:spacing w:val="1"/>
        </w:rPr>
        <w:t xml:space="preserve"> </w:t>
      </w:r>
      <w:r>
        <w:t>дителей</w:t>
      </w:r>
      <w:proofErr w:type="gramEnd"/>
      <w:r>
        <w:t>, формирование психологического контакта с родителями, условия эффективного обще-</w:t>
      </w:r>
      <w:r>
        <w:rPr>
          <w:spacing w:val="1"/>
        </w:rPr>
        <w:t xml:space="preserve"> </w:t>
      </w:r>
      <w:r>
        <w:t>ния);</w:t>
      </w:r>
    </w:p>
    <w:p w:rsidR="00EA43B7" w:rsidRDefault="00857E3F">
      <w:pPr>
        <w:pStyle w:val="a4"/>
        <w:spacing w:before="4" w:line="275" w:lineRule="exact"/>
        <w:ind w:left="1644"/>
        <w:jc w:val="both"/>
      </w:pPr>
      <w:r>
        <w:t>-современные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</w:t>
      </w:r>
    </w:p>
    <w:p w:rsidR="00EA43B7" w:rsidRDefault="00857E3F">
      <w:pPr>
        <w:pStyle w:val="a4"/>
        <w:spacing w:line="275" w:lineRule="exact"/>
        <w:ind w:left="1644"/>
        <w:jc w:val="both"/>
      </w:pPr>
      <w:r>
        <w:t>-работа</w:t>
      </w:r>
      <w:r>
        <w:rPr>
          <w:spacing w:val="-2"/>
        </w:rPr>
        <w:t xml:space="preserve"> </w:t>
      </w:r>
      <w:r>
        <w:t>по теме</w:t>
      </w:r>
      <w:r>
        <w:rPr>
          <w:spacing w:val="-6"/>
        </w:rPr>
        <w:t xml:space="preserve"> </w:t>
      </w:r>
      <w:r>
        <w:t>самообразования</w:t>
      </w:r>
      <w:r>
        <w:rPr>
          <w:spacing w:val="-5"/>
        </w:rPr>
        <w:t xml:space="preserve"> </w:t>
      </w:r>
      <w:r>
        <w:t>(Выбор</w:t>
      </w:r>
      <w:r>
        <w:rPr>
          <w:spacing w:val="-6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работы).</w:t>
      </w:r>
    </w:p>
    <w:p w:rsidR="00EA43B7" w:rsidRDefault="00857E3F">
      <w:pPr>
        <w:pStyle w:val="a4"/>
        <w:spacing w:before="3"/>
        <w:ind w:right="694" w:firstLine="710"/>
        <w:jc w:val="both"/>
      </w:pPr>
      <w:r>
        <w:t xml:space="preserve">Молодой специалист получает помощь не только от наставника, а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t xml:space="preserve"> от руководителя</w:t>
      </w:r>
      <w:r>
        <w:rPr>
          <w:spacing w:val="1"/>
        </w:rPr>
        <w:t xml:space="preserve"> </w:t>
      </w:r>
      <w:r>
        <w:t>предметного объединения, заместителя директора, психолога, опытных учителей, классных руко-</w:t>
      </w:r>
      <w:r>
        <w:rPr>
          <w:spacing w:val="1"/>
        </w:rPr>
        <w:t xml:space="preserve"> </w:t>
      </w:r>
      <w:r>
        <w:t>водителей. Открытые уроки, которые проводят учителя по разным предметам, дают возможность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на практике</w:t>
      </w:r>
      <w:r>
        <w:rPr>
          <w:spacing w:val="-5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уроках.</w:t>
      </w:r>
    </w:p>
    <w:p w:rsidR="00EA43B7" w:rsidRDefault="00857E3F">
      <w:pPr>
        <w:ind w:left="996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Школы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sz w:val="24"/>
        </w:rPr>
        <w:t>»</w:t>
      </w:r>
    </w:p>
    <w:p w:rsidR="00EA43B7" w:rsidRDefault="00EA43B7">
      <w:pPr>
        <w:pStyle w:val="a4"/>
        <w:spacing w:before="8"/>
        <w:ind w:left="0"/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808"/>
        <w:gridCol w:w="2924"/>
        <w:gridCol w:w="3596"/>
      </w:tblGrid>
      <w:tr w:rsidR="00EA43B7" w:rsidTr="00D53CEB">
        <w:trPr>
          <w:trHeight w:val="551"/>
        </w:trPr>
        <w:tc>
          <w:tcPr>
            <w:tcW w:w="3189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EA43B7" w:rsidRDefault="00857E3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08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Охват</w:t>
            </w:r>
          </w:p>
        </w:tc>
        <w:tc>
          <w:tcPr>
            <w:tcW w:w="2924" w:type="dxa"/>
          </w:tcPr>
          <w:p w:rsidR="00EA43B7" w:rsidRDefault="00857E3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EA43B7" w:rsidRDefault="00857E3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рассматривались</w:t>
            </w:r>
          </w:p>
        </w:tc>
        <w:tc>
          <w:tcPr>
            <w:tcW w:w="3596" w:type="dxa"/>
          </w:tcPr>
          <w:p w:rsidR="00EA43B7" w:rsidRDefault="00857E3F" w:rsidP="00D53C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2"/>
                <w:sz w:val="24"/>
              </w:rPr>
              <w:t xml:space="preserve"> </w:t>
            </w:r>
            <w:r w:rsidR="00D53CEB">
              <w:rPr>
                <w:sz w:val="24"/>
              </w:rPr>
              <w:t>Про</w:t>
            </w:r>
            <w:r>
              <w:rPr>
                <w:sz w:val="24"/>
              </w:rPr>
              <w:t>блемы</w:t>
            </w:r>
          </w:p>
        </w:tc>
      </w:tr>
      <w:tr w:rsidR="00EA43B7" w:rsidTr="00D53CEB">
        <w:trPr>
          <w:trHeight w:val="6625"/>
        </w:trPr>
        <w:tc>
          <w:tcPr>
            <w:tcW w:w="3189" w:type="dxa"/>
          </w:tcPr>
          <w:p w:rsidR="00EA43B7" w:rsidRDefault="00C37A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  <w:r w:rsidR="00857E3F">
              <w:rPr>
                <w:spacing w:val="-5"/>
                <w:sz w:val="24"/>
              </w:rPr>
              <w:t xml:space="preserve"> </w:t>
            </w:r>
            <w:r w:rsidR="00857E3F">
              <w:rPr>
                <w:sz w:val="24"/>
              </w:rPr>
              <w:t>открытых</w:t>
            </w:r>
            <w:r w:rsidR="00857E3F">
              <w:rPr>
                <w:spacing w:val="-4"/>
                <w:sz w:val="24"/>
              </w:rPr>
              <w:t xml:space="preserve"> </w:t>
            </w:r>
            <w:r w:rsidR="00857E3F">
              <w:rPr>
                <w:sz w:val="24"/>
              </w:rPr>
              <w:t>урока</w:t>
            </w:r>
          </w:p>
          <w:p w:rsidR="00C37AA9" w:rsidRDefault="00C37A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 внеклассных мероприятия</w:t>
            </w:r>
          </w:p>
        </w:tc>
        <w:tc>
          <w:tcPr>
            <w:tcW w:w="808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924" w:type="dxa"/>
          </w:tcPr>
          <w:p w:rsidR="00EA43B7" w:rsidRPr="00025ECD" w:rsidRDefault="00857E3F" w:rsidP="00025ECD">
            <w:pPr>
              <w:rPr>
                <w:sz w:val="24"/>
                <w:szCs w:val="24"/>
              </w:rPr>
            </w:pPr>
            <w:r w:rsidRPr="00025ECD">
              <w:rPr>
                <w:sz w:val="24"/>
                <w:szCs w:val="24"/>
              </w:rPr>
              <w:t xml:space="preserve">-организация </w:t>
            </w:r>
            <w:r w:rsidR="00025ECD" w:rsidRPr="00025ECD">
              <w:rPr>
                <w:sz w:val="24"/>
                <w:szCs w:val="24"/>
              </w:rPr>
              <w:t>проектной деятель</w:t>
            </w:r>
            <w:r w:rsidRPr="00025ECD">
              <w:rPr>
                <w:sz w:val="24"/>
                <w:szCs w:val="24"/>
              </w:rPr>
              <w:t>ности;</w:t>
            </w:r>
          </w:p>
          <w:p w:rsidR="00EA43B7" w:rsidRPr="00025ECD" w:rsidRDefault="00857E3F" w:rsidP="00025ECD">
            <w:pPr>
              <w:rPr>
                <w:sz w:val="24"/>
                <w:szCs w:val="24"/>
              </w:rPr>
            </w:pPr>
            <w:r w:rsidRPr="00025ECD">
              <w:rPr>
                <w:sz w:val="24"/>
                <w:szCs w:val="24"/>
              </w:rPr>
              <w:t>-современные образовательные технологии;</w:t>
            </w:r>
          </w:p>
          <w:p w:rsidR="00EA43B7" w:rsidRPr="00025ECD" w:rsidRDefault="00857E3F" w:rsidP="00025ECD">
            <w:pPr>
              <w:rPr>
                <w:sz w:val="24"/>
                <w:szCs w:val="24"/>
              </w:rPr>
            </w:pPr>
            <w:r w:rsidRPr="00025ECD">
              <w:rPr>
                <w:sz w:val="24"/>
                <w:szCs w:val="24"/>
              </w:rPr>
              <w:t xml:space="preserve">-работа по теме самообразования (выбор темы и </w:t>
            </w:r>
            <w:r w:rsidR="00025ECD" w:rsidRPr="00025ECD">
              <w:rPr>
                <w:sz w:val="24"/>
                <w:szCs w:val="24"/>
              </w:rPr>
              <w:t>со</w:t>
            </w:r>
            <w:r w:rsidRPr="00025ECD">
              <w:rPr>
                <w:sz w:val="24"/>
                <w:szCs w:val="24"/>
              </w:rPr>
              <w:t xml:space="preserve">ставление плана </w:t>
            </w:r>
            <w:r w:rsidR="00025ECD" w:rsidRPr="00025ECD">
              <w:rPr>
                <w:sz w:val="24"/>
                <w:szCs w:val="24"/>
              </w:rPr>
              <w:t>ра</w:t>
            </w:r>
            <w:r w:rsidRPr="00025ECD">
              <w:rPr>
                <w:sz w:val="24"/>
                <w:szCs w:val="24"/>
              </w:rPr>
              <w:t>боты)</w:t>
            </w:r>
          </w:p>
        </w:tc>
        <w:tc>
          <w:tcPr>
            <w:tcW w:w="3596" w:type="dxa"/>
          </w:tcPr>
          <w:p w:rsidR="00EA43B7" w:rsidRDefault="00857E3F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молодого 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следует отметить рост </w:t>
            </w:r>
            <w:proofErr w:type="gramStart"/>
            <w:r>
              <w:rPr>
                <w:sz w:val="24"/>
              </w:rPr>
              <w:t>опы-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  <w:r>
              <w:rPr>
                <w:sz w:val="24"/>
              </w:rPr>
              <w:t xml:space="preserve"> учител</w:t>
            </w:r>
            <w:r w:rsidR="00025ECD">
              <w:rPr>
                <w:sz w:val="24"/>
              </w:rPr>
              <w:t>ей</w:t>
            </w:r>
            <w:r>
              <w:rPr>
                <w:sz w:val="24"/>
              </w:rPr>
              <w:t>, 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к проведению уро-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проведенные</w:t>
            </w:r>
            <w:r>
              <w:rPr>
                <w:spacing w:val="1"/>
                <w:sz w:val="24"/>
              </w:rPr>
              <w:t xml:space="preserve"> </w:t>
            </w:r>
            <w:r w:rsidR="00025ECD">
              <w:rPr>
                <w:sz w:val="24"/>
              </w:rPr>
              <w:t>Щербаковой Л.С., Джурабаевой Д.Ф. были насыщенные и запоминаю</w:t>
            </w:r>
            <w:r>
              <w:rPr>
                <w:sz w:val="24"/>
              </w:rPr>
              <w:t>щиеся,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EA43B7" w:rsidRDefault="00025ECD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Также они принимала ак</w:t>
            </w:r>
            <w:r w:rsidR="00857E3F">
              <w:rPr>
                <w:sz w:val="24"/>
              </w:rPr>
              <w:t>тивное</w:t>
            </w:r>
            <w:r w:rsidR="00857E3F">
              <w:rPr>
                <w:spacing w:val="-4"/>
                <w:sz w:val="24"/>
              </w:rPr>
              <w:t xml:space="preserve"> </w:t>
            </w:r>
            <w:r w:rsidR="00857E3F">
              <w:rPr>
                <w:sz w:val="24"/>
              </w:rPr>
              <w:t>участие</w:t>
            </w:r>
            <w:r w:rsidR="00857E3F">
              <w:rPr>
                <w:spacing w:val="-4"/>
                <w:sz w:val="24"/>
              </w:rPr>
              <w:t xml:space="preserve"> </w:t>
            </w:r>
            <w:r w:rsidR="00857E3F">
              <w:rPr>
                <w:sz w:val="24"/>
              </w:rPr>
              <w:t>в</w:t>
            </w:r>
            <w:r w:rsidR="00857E3F">
              <w:rPr>
                <w:spacing w:val="-3"/>
                <w:sz w:val="24"/>
              </w:rPr>
              <w:t xml:space="preserve"> </w:t>
            </w:r>
            <w:proofErr w:type="gramStart"/>
            <w:r w:rsidR="00857E3F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</w:t>
            </w:r>
            <w:r w:rsidR="00857E3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proofErr w:type="gramEnd"/>
            <w:r>
              <w:rPr>
                <w:sz w:val="24"/>
              </w:rPr>
              <w:t xml:space="preserve"> и мероприяти</w:t>
            </w:r>
            <w:r w:rsidR="00857E3F">
              <w:rPr>
                <w:sz w:val="24"/>
              </w:rPr>
              <w:t>ях.</w:t>
            </w:r>
          </w:p>
          <w:p w:rsidR="00EA43B7" w:rsidRDefault="00857E3F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Положительным итогом</w:t>
            </w:r>
            <w:r>
              <w:rPr>
                <w:spacing w:val="1"/>
                <w:sz w:val="24"/>
              </w:rPr>
              <w:t xml:space="preserve"> </w:t>
            </w:r>
            <w:r w:rsidR="00025ECD">
              <w:rPr>
                <w:sz w:val="24"/>
              </w:rPr>
              <w:t>работы можно считать на</w:t>
            </w:r>
            <w:r>
              <w:rPr>
                <w:sz w:val="24"/>
              </w:rPr>
              <w:t>л</w:t>
            </w:r>
            <w:r w:rsidR="00F72D5D">
              <w:rPr>
                <w:sz w:val="24"/>
              </w:rPr>
              <w:t>ичие призёров и победите</w:t>
            </w:r>
            <w:r>
              <w:rPr>
                <w:sz w:val="24"/>
              </w:rPr>
              <w:t>лей в различных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  <w:p w:rsidR="00EA43B7" w:rsidRDefault="00025ECD" w:rsidP="00025ECD">
            <w:pPr>
              <w:pStyle w:val="TableParagraph"/>
              <w:ind w:left="104" w:right="223"/>
              <w:jc w:val="both"/>
              <w:rPr>
                <w:sz w:val="24"/>
              </w:rPr>
            </w:pPr>
            <w:r>
              <w:rPr>
                <w:sz w:val="24"/>
              </w:rPr>
              <w:t>В целом, уровень преподавания молодого специали</w:t>
            </w:r>
            <w:r w:rsidR="00857E3F">
              <w:rPr>
                <w:sz w:val="24"/>
              </w:rPr>
              <w:t>ста на конец учебного года</w:t>
            </w:r>
            <w:r w:rsidR="00857E3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считать удовлетво</w:t>
            </w:r>
            <w:r w:rsidR="00857E3F">
              <w:rPr>
                <w:sz w:val="24"/>
              </w:rPr>
              <w:t>рительным.</w:t>
            </w:r>
          </w:p>
        </w:tc>
      </w:tr>
      <w:tr w:rsidR="00682D40" w:rsidTr="0042094A">
        <w:trPr>
          <w:trHeight w:val="1118"/>
        </w:trPr>
        <w:tc>
          <w:tcPr>
            <w:tcW w:w="3189" w:type="dxa"/>
          </w:tcPr>
          <w:p w:rsidR="00682D40" w:rsidRDefault="00682D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682D40" w:rsidRDefault="00682D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кото-</w:t>
            </w:r>
          </w:p>
          <w:p w:rsidR="00682D40" w:rsidRDefault="00682D40" w:rsidP="0042094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участие  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</w:p>
        </w:tc>
        <w:tc>
          <w:tcPr>
            <w:tcW w:w="808" w:type="dxa"/>
          </w:tcPr>
          <w:p w:rsidR="00682D40" w:rsidRDefault="00682D4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Охват</w:t>
            </w:r>
          </w:p>
        </w:tc>
        <w:tc>
          <w:tcPr>
            <w:tcW w:w="2924" w:type="dxa"/>
          </w:tcPr>
          <w:p w:rsidR="00682D40" w:rsidRDefault="00682D40">
            <w:pPr>
              <w:pStyle w:val="TableParagraph"/>
              <w:tabs>
                <w:tab w:val="left" w:pos="1433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  <w:t>которые</w:t>
            </w:r>
          </w:p>
          <w:p w:rsidR="00682D40" w:rsidRDefault="00682D40" w:rsidP="0042094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рассматривались</w:t>
            </w:r>
          </w:p>
        </w:tc>
        <w:tc>
          <w:tcPr>
            <w:tcW w:w="3596" w:type="dxa"/>
          </w:tcPr>
          <w:p w:rsidR="00682D40" w:rsidRDefault="00682D40" w:rsidP="00384E16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C61F81" w:rsidTr="004F3CFC">
        <w:trPr>
          <w:trHeight w:val="1697"/>
        </w:trPr>
        <w:tc>
          <w:tcPr>
            <w:tcW w:w="3189" w:type="dxa"/>
          </w:tcPr>
          <w:p w:rsidR="00C61F81" w:rsidRDefault="00C61F81" w:rsidP="00C61F81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61F81" w:rsidRDefault="00C61F81" w:rsidP="00C61F81">
            <w:pPr>
              <w:pStyle w:val="TableParagraph"/>
              <w:spacing w:before="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НОО»</w:t>
            </w:r>
          </w:p>
        </w:tc>
        <w:tc>
          <w:tcPr>
            <w:tcW w:w="808" w:type="dxa"/>
          </w:tcPr>
          <w:p w:rsidR="00C61F81" w:rsidRPr="00C61F81" w:rsidRDefault="00C61F81" w:rsidP="00C61F81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C61F81">
              <w:rPr>
                <w:color w:val="000000" w:themeColor="text1"/>
                <w:sz w:val="24"/>
              </w:rPr>
              <w:t>100%</w:t>
            </w:r>
          </w:p>
        </w:tc>
        <w:tc>
          <w:tcPr>
            <w:tcW w:w="2924" w:type="dxa"/>
          </w:tcPr>
          <w:p w:rsidR="00C61F81" w:rsidRPr="004F419E" w:rsidRDefault="00C61F81" w:rsidP="00C61F81">
            <w:pPr>
              <w:pStyle w:val="TableParagraph"/>
              <w:tabs>
                <w:tab w:val="left" w:pos="1108"/>
              </w:tabs>
              <w:ind w:left="104" w:right="94"/>
              <w:jc w:val="both"/>
              <w:rPr>
                <w:color w:val="000000" w:themeColor="text1"/>
                <w:sz w:val="24"/>
              </w:rPr>
            </w:pPr>
            <w:r w:rsidRPr="004F419E">
              <w:rPr>
                <w:color w:val="000000" w:themeColor="text1"/>
                <w:sz w:val="24"/>
              </w:rPr>
              <w:t>Выступление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на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тему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«</w:t>
            </w:r>
            <w:r w:rsidRPr="004F419E">
              <w:rPr>
                <w:bCs/>
                <w:color w:val="000000" w:themeColor="text1"/>
                <w:sz w:val="24"/>
              </w:rPr>
              <w:t>Использование здоровьесберегающих технологий на уроках</w:t>
            </w:r>
            <w:r w:rsidRPr="004F419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3596" w:type="dxa"/>
          </w:tcPr>
          <w:p w:rsidR="00C61F81" w:rsidRPr="004F419E" w:rsidRDefault="00C61F81" w:rsidP="00C61F81">
            <w:pPr>
              <w:pStyle w:val="TableParagraph"/>
              <w:ind w:left="104" w:right="92" w:firstLine="57"/>
              <w:jc w:val="both"/>
              <w:rPr>
                <w:color w:val="000000" w:themeColor="text1"/>
                <w:sz w:val="24"/>
              </w:rPr>
            </w:pPr>
            <w:r w:rsidRPr="004F419E">
              <w:rPr>
                <w:color w:val="000000" w:themeColor="text1"/>
                <w:sz w:val="24"/>
              </w:rPr>
              <w:t>В своем выступлении учитель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41227D" w:rsidRPr="004F419E">
              <w:rPr>
                <w:color w:val="000000" w:themeColor="text1"/>
                <w:sz w:val="24"/>
              </w:rPr>
              <w:t>Джурабаева Д.Ф.</w:t>
            </w:r>
            <w:r w:rsidRPr="004F419E">
              <w:rPr>
                <w:color w:val="000000" w:themeColor="text1"/>
                <w:sz w:val="24"/>
              </w:rPr>
              <w:t xml:space="preserve"> рассказала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о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 xml:space="preserve">современных </w:t>
            </w:r>
            <w:r w:rsidR="0041227D" w:rsidRPr="004F419E">
              <w:rPr>
                <w:color w:val="000000" w:themeColor="text1"/>
                <w:sz w:val="24"/>
              </w:rPr>
              <w:t>использований здоровьсберегающих технологий (упражнения, игры)</w:t>
            </w:r>
            <w:r w:rsidRPr="004F419E">
              <w:rPr>
                <w:color w:val="000000" w:themeColor="text1"/>
                <w:sz w:val="24"/>
              </w:rPr>
              <w:t>, как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использование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системно-</w:t>
            </w:r>
            <w:r w:rsidRPr="004F419E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деятельностного</w:t>
            </w:r>
            <w:r w:rsidRPr="004F419E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подхода</w:t>
            </w:r>
            <w:r w:rsidRPr="004F419E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4F419E">
              <w:rPr>
                <w:color w:val="000000" w:themeColor="text1"/>
                <w:sz w:val="24"/>
              </w:rPr>
              <w:t>на</w:t>
            </w:r>
          </w:p>
          <w:p w:rsidR="00C61F81" w:rsidRPr="004F419E" w:rsidRDefault="00C61F81" w:rsidP="00C61F81">
            <w:pPr>
              <w:pStyle w:val="TableParagraph"/>
              <w:spacing w:line="261" w:lineRule="exact"/>
              <w:ind w:left="104"/>
              <w:rPr>
                <w:color w:val="000000" w:themeColor="text1"/>
                <w:sz w:val="24"/>
              </w:rPr>
            </w:pPr>
            <w:r w:rsidRPr="004F419E">
              <w:rPr>
                <w:color w:val="000000" w:themeColor="text1"/>
                <w:sz w:val="24"/>
              </w:rPr>
              <w:t>уроках.</w:t>
            </w:r>
          </w:p>
        </w:tc>
      </w:tr>
      <w:tr w:rsidR="00C61F81" w:rsidTr="00384E16">
        <w:trPr>
          <w:trHeight w:val="2486"/>
        </w:trPr>
        <w:tc>
          <w:tcPr>
            <w:tcW w:w="3189" w:type="dxa"/>
          </w:tcPr>
          <w:p w:rsidR="00C61F81" w:rsidRPr="00723F98" w:rsidRDefault="00C61F81" w:rsidP="00C61F81">
            <w:pPr>
              <w:rPr>
                <w:bCs/>
                <w:iCs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 </w:t>
            </w:r>
            <w:proofErr w:type="gramStart"/>
            <w:r>
              <w:t xml:space="preserve">для </w:t>
            </w:r>
            <w:r w:rsidRPr="00723F98">
              <w:t>учителей</w:t>
            </w:r>
            <w:proofErr w:type="gramEnd"/>
            <w:r w:rsidRPr="00723F98">
              <w:t xml:space="preserve"> работающих с детьми ОВЗ</w:t>
            </w:r>
            <w:r>
              <w:rPr>
                <w:spacing w:val="-5"/>
                <w:sz w:val="24"/>
              </w:rPr>
              <w:t xml:space="preserve"> </w:t>
            </w:r>
            <w:r w:rsidRPr="00723F98">
              <w:rPr>
                <w:bCs/>
                <w:iCs/>
              </w:rPr>
              <w:t>«</w:t>
            </w:r>
            <w:r>
              <w:rPr>
                <w:bCs/>
                <w:iCs/>
              </w:rPr>
              <w:t>П</w:t>
            </w:r>
            <w:r w:rsidRPr="00723F98">
              <w:rPr>
                <w:bCs/>
                <w:iCs/>
              </w:rPr>
              <w:t>сихолого-педагогические основы организации работы с детьми с овз в условиях инклюзивного образования»</w:t>
            </w:r>
          </w:p>
          <w:p w:rsidR="00C61F81" w:rsidRDefault="00C61F81" w:rsidP="00C61F81">
            <w:pPr>
              <w:pStyle w:val="TableParagraph"/>
              <w:spacing w:before="30"/>
              <w:ind w:left="110" w:right="208"/>
              <w:rPr>
                <w:sz w:val="24"/>
              </w:rPr>
            </w:pPr>
          </w:p>
        </w:tc>
        <w:tc>
          <w:tcPr>
            <w:tcW w:w="808" w:type="dxa"/>
          </w:tcPr>
          <w:p w:rsidR="00C61F81" w:rsidRPr="00C61F81" w:rsidRDefault="00C61F81" w:rsidP="00C61F81">
            <w:pPr>
              <w:pStyle w:val="TableParagraph"/>
              <w:spacing w:line="268" w:lineRule="exact"/>
              <w:ind w:left="105"/>
              <w:rPr>
                <w:color w:val="000000" w:themeColor="text1"/>
                <w:sz w:val="24"/>
              </w:rPr>
            </w:pPr>
            <w:r w:rsidRPr="00C61F81">
              <w:rPr>
                <w:color w:val="000000" w:themeColor="text1"/>
                <w:sz w:val="24"/>
              </w:rPr>
              <w:t>100%</w:t>
            </w:r>
          </w:p>
        </w:tc>
        <w:tc>
          <w:tcPr>
            <w:tcW w:w="2924" w:type="dxa"/>
          </w:tcPr>
          <w:p w:rsidR="00C61F81" w:rsidRPr="004F419E" w:rsidRDefault="00C61F81" w:rsidP="002537C5">
            <w:pPr>
              <w:pStyle w:val="TableParagraph"/>
              <w:spacing w:line="242" w:lineRule="auto"/>
              <w:ind w:left="104"/>
              <w:rPr>
                <w:color w:val="000000" w:themeColor="text1"/>
                <w:sz w:val="24"/>
              </w:rPr>
            </w:pPr>
            <w:r w:rsidRPr="004F419E">
              <w:rPr>
                <w:color w:val="000000" w:themeColor="text1"/>
                <w:sz w:val="24"/>
              </w:rPr>
              <w:t>Выступление на тему «</w:t>
            </w:r>
            <w:r w:rsidR="002537C5" w:rsidRPr="004F419E">
              <w:rPr>
                <w:color w:val="000000" w:themeColor="text1"/>
                <w:sz w:val="24"/>
              </w:rPr>
              <w:t>Особенности работы с детьми с ОВЗ  на уроках английского языка в ОО</w:t>
            </w:r>
            <w:r w:rsidRPr="004F419E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3596" w:type="dxa"/>
          </w:tcPr>
          <w:p w:rsidR="00C61F81" w:rsidRPr="004F419E" w:rsidRDefault="00117B46" w:rsidP="00437E6B">
            <w:pPr>
              <w:rPr>
                <w:color w:val="000000" w:themeColor="text1"/>
                <w:sz w:val="24"/>
              </w:rPr>
            </w:pPr>
            <w:r w:rsidRPr="004F419E">
              <w:rPr>
                <w:color w:val="000000" w:themeColor="text1"/>
                <w:sz w:val="24"/>
                <w:szCs w:val="24"/>
              </w:rPr>
              <w:t xml:space="preserve">В своем выступлении учитель Щербакова Л.С. рассказала о </w:t>
            </w:r>
            <w:r w:rsidR="00437E6B" w:rsidRPr="004F419E">
              <w:rPr>
                <w:color w:val="000000" w:themeColor="text1"/>
                <w:sz w:val="24"/>
                <w:szCs w:val="24"/>
              </w:rPr>
              <w:t>особенностях работы на уроках с детьми ОВЗ. Применяя новые педагогические технологии на уроках, можно убедится, что процесс обучения английскому языку рассматривается с новой точки зрения и осваивает психологические механизмы формирования личности, добиваясь более качественных результатов.</w:t>
            </w:r>
          </w:p>
        </w:tc>
      </w:tr>
    </w:tbl>
    <w:p w:rsidR="00EA43B7" w:rsidRDefault="00857E3F">
      <w:pPr>
        <w:pStyle w:val="1"/>
        <w:spacing w:before="2"/>
        <w:ind w:left="3047"/>
      </w:pPr>
      <w:r>
        <w:t>Квалификационный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10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3"/>
        <w:gridCol w:w="855"/>
        <w:gridCol w:w="703"/>
        <w:gridCol w:w="850"/>
        <w:gridCol w:w="855"/>
        <w:gridCol w:w="708"/>
        <w:gridCol w:w="852"/>
        <w:gridCol w:w="706"/>
        <w:gridCol w:w="850"/>
      </w:tblGrid>
      <w:tr w:rsidR="00EA43B7">
        <w:trPr>
          <w:trHeight w:val="549"/>
        </w:trPr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EA43B7" w:rsidRDefault="00857E3F">
            <w:pPr>
              <w:pStyle w:val="TableParagraph"/>
              <w:spacing w:line="268" w:lineRule="exact"/>
              <w:ind w:left="502" w:right="478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EA43B7" w:rsidRDefault="00857E3F">
            <w:pPr>
              <w:pStyle w:val="TableParagraph"/>
              <w:ind w:left="73" w:right="49" w:hanging="10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68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Имеют катего-</w:t>
            </w:r>
          </w:p>
          <w:p w:rsidR="00EA43B7" w:rsidRDefault="00857E3F">
            <w:pPr>
              <w:pStyle w:val="TableParagraph"/>
              <w:spacing w:before="2" w:line="259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рию</w:t>
            </w:r>
          </w:p>
        </w:tc>
        <w:tc>
          <w:tcPr>
            <w:tcW w:w="311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EA43B7" w:rsidRDefault="00857E3F">
            <w:pPr>
              <w:pStyle w:val="TableParagraph"/>
              <w:spacing w:line="268" w:lineRule="exact"/>
              <w:ind w:left="9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408" w:type="dxa"/>
            <w:gridSpan w:val="3"/>
          </w:tcPr>
          <w:p w:rsidR="00EA43B7" w:rsidRDefault="00857E3F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 категорию</w:t>
            </w:r>
          </w:p>
        </w:tc>
      </w:tr>
      <w:tr w:rsidR="00EA43B7">
        <w:trPr>
          <w:trHeight w:val="1655"/>
        </w:trPr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:rsidR="00EA43B7" w:rsidRDefault="00EA43B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EA43B7" w:rsidRDefault="00EA43B7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0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0" w:lineRule="exact"/>
              <w:ind w:left="12" w:right="8"/>
              <w:jc w:val="center"/>
              <w:rPr>
                <w:sz w:val="24"/>
              </w:rPr>
            </w:pPr>
            <w:r>
              <w:rPr>
                <w:sz w:val="24"/>
              </w:rPr>
              <w:t>ВКК,</w:t>
            </w:r>
          </w:p>
          <w:p w:rsidR="00EA43B7" w:rsidRDefault="00857E3F">
            <w:pPr>
              <w:pStyle w:val="TableParagraph"/>
              <w:spacing w:before="4" w:line="237" w:lineRule="auto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кол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0" w:lineRule="exact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1КК,</w:t>
            </w:r>
          </w:p>
          <w:p w:rsidR="00EA43B7" w:rsidRDefault="00857E3F">
            <w:pPr>
              <w:pStyle w:val="TableParagraph"/>
              <w:spacing w:before="2"/>
              <w:ind w:left="16" w:right="4"/>
              <w:jc w:val="center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3B7" w:rsidRDefault="00857E3F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EA43B7" w:rsidRDefault="00857E3F">
            <w:pPr>
              <w:pStyle w:val="TableParagraph"/>
              <w:spacing w:line="242" w:lineRule="auto"/>
              <w:ind w:left="29" w:right="20" w:firstLine="6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706" w:type="dxa"/>
          </w:tcPr>
          <w:p w:rsidR="00EA43B7" w:rsidRDefault="00857E3F">
            <w:pPr>
              <w:pStyle w:val="TableParagraph"/>
              <w:ind w:left="101" w:right="85" w:firstLine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СЗД,</w:t>
            </w:r>
          </w:p>
          <w:p w:rsidR="00EA43B7" w:rsidRDefault="00857E3F">
            <w:pPr>
              <w:pStyle w:val="TableParagraph"/>
              <w:spacing w:line="278" w:lineRule="exact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кол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850" w:type="dxa"/>
          </w:tcPr>
          <w:p w:rsidR="00EA43B7" w:rsidRDefault="00857E3F">
            <w:pPr>
              <w:pStyle w:val="TableParagraph"/>
              <w:ind w:left="58" w:righ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ходили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СЗД,</w:t>
            </w:r>
          </w:p>
          <w:p w:rsidR="00EA43B7" w:rsidRDefault="00857E3F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</w:tr>
      <w:tr w:rsidR="00867A7C">
        <w:trPr>
          <w:trHeight w:val="41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70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2019/2020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67A7C" w:rsidRDefault="00867A7C" w:rsidP="00867A7C">
            <w:pPr>
              <w:pStyle w:val="TableParagraph"/>
              <w:spacing w:line="264" w:lineRule="exact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70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  <w:tc>
          <w:tcPr>
            <w:tcW w:w="703" w:type="dxa"/>
            <w:tcBorders>
              <w:lef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7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867A7C" w:rsidRDefault="00867A7C" w:rsidP="00867A7C">
            <w:pPr>
              <w:pStyle w:val="TableParagraph"/>
              <w:spacing w:line="270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20,4%</w:t>
            </w:r>
          </w:p>
        </w:tc>
        <w:tc>
          <w:tcPr>
            <w:tcW w:w="855" w:type="dxa"/>
          </w:tcPr>
          <w:p w:rsidR="00867A7C" w:rsidRDefault="00867A7C" w:rsidP="00867A7C">
            <w:pPr>
              <w:pStyle w:val="TableParagraph"/>
              <w:spacing w:line="270" w:lineRule="exact"/>
              <w:ind w:left="86" w:right="7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867A7C" w:rsidRDefault="00867A7C" w:rsidP="00867A7C">
            <w:pPr>
              <w:pStyle w:val="TableParagraph"/>
              <w:spacing w:line="270" w:lineRule="exact"/>
              <w:ind w:left="24" w:right="8"/>
              <w:jc w:val="center"/>
              <w:rPr>
                <w:sz w:val="24"/>
              </w:rPr>
            </w:pPr>
            <w:r>
              <w:rPr>
                <w:sz w:val="24"/>
              </w:rPr>
              <w:t>45,4%</w:t>
            </w:r>
          </w:p>
        </w:tc>
        <w:tc>
          <w:tcPr>
            <w:tcW w:w="852" w:type="dxa"/>
          </w:tcPr>
          <w:p w:rsidR="00867A7C" w:rsidRDefault="00867A7C" w:rsidP="00867A7C">
            <w:pPr>
              <w:pStyle w:val="TableParagraph"/>
              <w:spacing w:line="270" w:lineRule="exact"/>
              <w:ind w:left="280" w:right="27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6" w:type="dxa"/>
          </w:tcPr>
          <w:p w:rsidR="00867A7C" w:rsidRDefault="00867A7C" w:rsidP="00867A7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67A7C" w:rsidRDefault="00867A7C" w:rsidP="00867A7C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67A7C">
        <w:trPr>
          <w:trHeight w:val="55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145" w:right="127"/>
              <w:jc w:val="center"/>
              <w:rPr>
                <w:sz w:val="24"/>
              </w:rPr>
            </w:pPr>
            <w:r>
              <w:rPr>
                <w:sz w:val="24"/>
              </w:rPr>
              <w:t>2020/2021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703" w:type="dxa"/>
          </w:tcPr>
          <w:p w:rsidR="00867A7C" w:rsidRDefault="00867A7C" w:rsidP="00867A7C">
            <w:pPr>
              <w:pStyle w:val="TableParagraph"/>
              <w:spacing w:line="25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867A7C" w:rsidRDefault="00867A7C" w:rsidP="00867A7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22%</w:t>
            </w:r>
          </w:p>
        </w:tc>
        <w:tc>
          <w:tcPr>
            <w:tcW w:w="855" w:type="dxa"/>
          </w:tcPr>
          <w:p w:rsidR="00867A7C" w:rsidRDefault="00867A7C" w:rsidP="00867A7C">
            <w:pPr>
              <w:pStyle w:val="TableParagraph"/>
              <w:spacing w:line="258" w:lineRule="exact"/>
              <w:ind w:left="86" w:right="7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867A7C" w:rsidRDefault="00867A7C" w:rsidP="00867A7C">
            <w:pPr>
              <w:pStyle w:val="TableParagraph"/>
              <w:spacing w:line="258" w:lineRule="exact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52%</w:t>
            </w:r>
          </w:p>
        </w:tc>
        <w:tc>
          <w:tcPr>
            <w:tcW w:w="852" w:type="dxa"/>
          </w:tcPr>
          <w:p w:rsidR="00867A7C" w:rsidRDefault="00867A7C" w:rsidP="00867A7C">
            <w:pPr>
              <w:pStyle w:val="TableParagraph"/>
              <w:spacing w:line="258" w:lineRule="exact"/>
              <w:ind w:left="280" w:right="27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6" w:type="dxa"/>
          </w:tcPr>
          <w:p w:rsidR="00867A7C" w:rsidRDefault="00867A7C" w:rsidP="00867A7C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67A7C" w:rsidRDefault="00867A7C" w:rsidP="00867A7C">
            <w:pPr>
              <w:pStyle w:val="TableParagraph"/>
              <w:spacing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67A7C" w:rsidTr="0042094A">
        <w:trPr>
          <w:trHeight w:val="27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145" w:right="127"/>
              <w:jc w:val="center"/>
              <w:rPr>
                <w:sz w:val="24"/>
              </w:rPr>
            </w:pPr>
            <w:r>
              <w:rPr>
                <w:sz w:val="24"/>
              </w:rPr>
              <w:t>2021/2022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</w:tcBorders>
          </w:tcPr>
          <w:p w:rsidR="00867A7C" w:rsidRDefault="00867A7C" w:rsidP="00867A7C">
            <w:pPr>
              <w:pStyle w:val="TableParagraph"/>
              <w:spacing w:line="258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703" w:type="dxa"/>
          </w:tcPr>
          <w:p w:rsidR="00867A7C" w:rsidRDefault="00867A7C" w:rsidP="006570F2">
            <w:pPr>
              <w:pStyle w:val="TableParagraph"/>
              <w:spacing w:line="258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570F2"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67A7C" w:rsidRDefault="006570F2" w:rsidP="00867A7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867A7C">
              <w:rPr>
                <w:sz w:val="24"/>
              </w:rPr>
              <w:t>%</w:t>
            </w:r>
          </w:p>
        </w:tc>
        <w:tc>
          <w:tcPr>
            <w:tcW w:w="855" w:type="dxa"/>
          </w:tcPr>
          <w:p w:rsidR="00867A7C" w:rsidRDefault="00867A7C" w:rsidP="00867A7C">
            <w:pPr>
              <w:pStyle w:val="TableParagraph"/>
              <w:spacing w:line="258" w:lineRule="exact"/>
              <w:ind w:left="86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570F2"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867A7C" w:rsidRDefault="006570F2" w:rsidP="00867A7C">
            <w:pPr>
              <w:pStyle w:val="TableParagraph"/>
              <w:spacing w:line="258" w:lineRule="exact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867A7C">
              <w:rPr>
                <w:sz w:val="24"/>
              </w:rPr>
              <w:t>%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</w:tcPr>
          <w:p w:rsidR="00867A7C" w:rsidRPr="00867A7C" w:rsidRDefault="00867A7C" w:rsidP="00867A7C">
            <w:pPr>
              <w:jc w:val="center"/>
              <w:rPr>
                <w:sz w:val="24"/>
              </w:rPr>
            </w:pPr>
            <w:r w:rsidRPr="00867A7C">
              <w:rPr>
                <w:sz w:val="24"/>
              </w:rPr>
              <w:t>15</w:t>
            </w:r>
          </w:p>
        </w:tc>
        <w:tc>
          <w:tcPr>
            <w:tcW w:w="706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</w:tcPr>
          <w:p w:rsidR="00867A7C" w:rsidRPr="00867A7C" w:rsidRDefault="00867A7C" w:rsidP="00867A7C">
            <w:pPr>
              <w:jc w:val="center"/>
              <w:rPr>
                <w:sz w:val="24"/>
              </w:rPr>
            </w:pPr>
            <w:r w:rsidRPr="00867A7C"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FFFFF"/>
          </w:tcPr>
          <w:p w:rsidR="00867A7C" w:rsidRPr="00867A7C" w:rsidRDefault="00867A7C" w:rsidP="00867A7C">
            <w:pPr>
              <w:jc w:val="center"/>
              <w:rPr>
                <w:sz w:val="24"/>
              </w:rPr>
            </w:pPr>
            <w:r w:rsidRPr="00867A7C">
              <w:rPr>
                <w:sz w:val="24"/>
              </w:rPr>
              <w:t>8</w:t>
            </w:r>
          </w:p>
        </w:tc>
      </w:tr>
    </w:tbl>
    <w:p w:rsidR="00EA43B7" w:rsidRDefault="00EA43B7">
      <w:pPr>
        <w:pStyle w:val="a4"/>
        <w:spacing w:before="8"/>
        <w:ind w:left="0"/>
        <w:rPr>
          <w:b/>
          <w:sz w:val="23"/>
        </w:rPr>
      </w:pPr>
    </w:p>
    <w:p w:rsidR="00EA43B7" w:rsidRDefault="00857E3F">
      <w:pPr>
        <w:spacing w:line="242" w:lineRule="auto"/>
        <w:ind w:left="4679" w:right="1235" w:hanging="3199"/>
        <w:rPr>
          <w:b/>
          <w:sz w:val="24"/>
        </w:rPr>
      </w:pPr>
      <w:r>
        <w:rPr>
          <w:b/>
          <w:sz w:val="24"/>
        </w:rPr>
        <w:t>Участие педагогов в научно-практических конференциях, педагогических чтениях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861681">
        <w:rPr>
          <w:b/>
          <w:sz w:val="24"/>
        </w:rPr>
        <w:t>1</w:t>
      </w:r>
      <w:r>
        <w:rPr>
          <w:b/>
          <w:sz w:val="24"/>
        </w:rPr>
        <w:t>-202</w:t>
      </w:r>
      <w:r w:rsidR="00861681">
        <w:rPr>
          <w:b/>
          <w:sz w:val="24"/>
        </w:rPr>
        <w:t>2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416"/>
        <w:gridCol w:w="855"/>
        <w:gridCol w:w="4538"/>
        <w:gridCol w:w="1556"/>
      </w:tblGrid>
      <w:tr w:rsidR="00EA43B7">
        <w:trPr>
          <w:trHeight w:val="1103"/>
        </w:trPr>
        <w:tc>
          <w:tcPr>
            <w:tcW w:w="1671" w:type="dxa"/>
          </w:tcPr>
          <w:p w:rsidR="00EA43B7" w:rsidRDefault="00857E3F">
            <w:pPr>
              <w:pStyle w:val="TableParagraph"/>
              <w:spacing w:line="242" w:lineRule="auto"/>
              <w:ind w:left="110" w:right="209"/>
              <w:rPr>
                <w:sz w:val="24"/>
              </w:rPr>
            </w:pPr>
            <w:r>
              <w:rPr>
                <w:sz w:val="24"/>
              </w:rPr>
              <w:t>Предмет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416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Ф.И.О.,</w:t>
            </w:r>
          </w:p>
          <w:p w:rsidR="00EA43B7" w:rsidRDefault="00857E3F">
            <w:pPr>
              <w:pStyle w:val="TableParagraph"/>
              <w:spacing w:before="2"/>
              <w:ind w:left="105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квалифи-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кационная</w:t>
            </w:r>
            <w:proofErr w:type="gramEnd"/>
          </w:p>
          <w:p w:rsidR="00EA43B7" w:rsidRDefault="00857E3F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855" w:type="dxa"/>
          </w:tcPr>
          <w:p w:rsidR="00EA43B7" w:rsidRDefault="00857E3F">
            <w:pPr>
              <w:pStyle w:val="TableParagraph"/>
              <w:spacing w:line="242" w:lineRule="auto"/>
              <w:ind w:left="111" w:right="224"/>
              <w:rPr>
                <w:sz w:val="24"/>
              </w:rPr>
            </w:pPr>
            <w:r>
              <w:rPr>
                <w:sz w:val="24"/>
              </w:rPr>
              <w:t>Уро-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вень</w:t>
            </w:r>
          </w:p>
        </w:tc>
        <w:tc>
          <w:tcPr>
            <w:tcW w:w="4538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56" w:type="dxa"/>
          </w:tcPr>
          <w:p w:rsidR="00EA43B7" w:rsidRDefault="00857E3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350174" w:rsidTr="0042094A">
        <w:trPr>
          <w:trHeight w:val="551"/>
        </w:trPr>
        <w:tc>
          <w:tcPr>
            <w:tcW w:w="1671" w:type="dxa"/>
            <w:vMerge w:val="restart"/>
          </w:tcPr>
          <w:p w:rsidR="00350174" w:rsidRDefault="00350174" w:rsidP="00350174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и лите-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</w:t>
            </w:r>
          </w:p>
        </w:tc>
        <w:tc>
          <w:tcPr>
            <w:tcW w:w="1416" w:type="dxa"/>
            <w:vMerge w:val="restart"/>
          </w:tcPr>
          <w:p w:rsidR="00350174" w:rsidRDefault="00350174" w:rsidP="00350174">
            <w:pPr>
              <w:pStyle w:val="TableParagraph"/>
              <w:spacing w:line="242" w:lineRule="auto"/>
              <w:ind w:left="105" w:right="28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</w:p>
        </w:tc>
        <w:tc>
          <w:tcPr>
            <w:tcW w:w="855" w:type="dxa"/>
            <w:vMerge w:val="restart"/>
          </w:tcPr>
          <w:p w:rsidR="00350174" w:rsidRDefault="00350174" w:rsidP="00A77426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РТ</w:t>
            </w:r>
          </w:p>
        </w:tc>
        <w:tc>
          <w:tcPr>
            <w:tcW w:w="4538" w:type="dxa"/>
            <w:shd w:val="clear" w:color="auto" w:fill="auto"/>
          </w:tcPr>
          <w:p w:rsidR="00350174" w:rsidRPr="00350174" w:rsidRDefault="00350174" w:rsidP="00A77426">
            <w:pPr>
              <w:spacing w:line="276" w:lineRule="auto"/>
            </w:pPr>
            <w:r w:rsidRPr="00350174">
              <w:t>Республиканский  фестиваль «Родной язык – богатство народа»</w:t>
            </w:r>
          </w:p>
        </w:tc>
        <w:tc>
          <w:tcPr>
            <w:tcW w:w="1556" w:type="dxa"/>
            <w:shd w:val="clear" w:color="auto" w:fill="auto"/>
          </w:tcPr>
          <w:p w:rsidR="00350174" w:rsidRPr="00350174" w:rsidRDefault="00350174" w:rsidP="00A77426">
            <w:pPr>
              <w:spacing w:line="276" w:lineRule="auto"/>
            </w:pPr>
            <w:r w:rsidRPr="00350174">
              <w:t>участие</w:t>
            </w:r>
          </w:p>
        </w:tc>
      </w:tr>
      <w:tr w:rsidR="00350174" w:rsidTr="0042094A">
        <w:trPr>
          <w:trHeight w:val="551"/>
        </w:trPr>
        <w:tc>
          <w:tcPr>
            <w:tcW w:w="1671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50174" w:rsidRDefault="00350174" w:rsidP="00A77426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auto"/>
          </w:tcPr>
          <w:p w:rsidR="00350174" w:rsidRPr="00350174" w:rsidRDefault="00350174" w:rsidP="00A77426">
            <w:pPr>
              <w:spacing w:line="276" w:lineRule="auto"/>
            </w:pPr>
            <w:r w:rsidRPr="00350174">
              <w:t>Муниципальный этап республиканского конкурса «Илһамлы каләм”</w:t>
            </w:r>
          </w:p>
        </w:tc>
        <w:tc>
          <w:tcPr>
            <w:tcW w:w="1556" w:type="dxa"/>
            <w:shd w:val="clear" w:color="auto" w:fill="auto"/>
          </w:tcPr>
          <w:p w:rsidR="00350174" w:rsidRPr="00350174" w:rsidRDefault="00350174" w:rsidP="00A77426">
            <w:pPr>
              <w:spacing w:line="276" w:lineRule="auto"/>
            </w:pPr>
            <w:r w:rsidRPr="00350174">
              <w:t>Лауреат 2 степени</w:t>
            </w:r>
          </w:p>
        </w:tc>
      </w:tr>
      <w:tr w:rsidR="00350174" w:rsidTr="0042094A">
        <w:trPr>
          <w:trHeight w:val="551"/>
        </w:trPr>
        <w:tc>
          <w:tcPr>
            <w:tcW w:w="1671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auto"/>
          </w:tcPr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t>Всероссийский</w:t>
            </w:r>
          </w:p>
        </w:tc>
        <w:tc>
          <w:tcPr>
            <w:tcW w:w="4538" w:type="dxa"/>
            <w:shd w:val="clear" w:color="auto" w:fill="auto"/>
          </w:tcPr>
          <w:p w:rsidR="00350174" w:rsidRPr="002B6624" w:rsidRDefault="00350174" w:rsidP="00A77426">
            <w:pPr>
              <w:spacing w:line="276" w:lineRule="auto"/>
              <w:ind w:firstLine="360"/>
            </w:pPr>
            <w:r w:rsidRPr="002B6624">
              <w:t>Всероссийская научно-исследоват</w:t>
            </w:r>
            <w:r w:rsidR="00A77426">
              <w:t xml:space="preserve">ельская  конференции школьников </w:t>
            </w:r>
            <w:r w:rsidRPr="002B6624">
              <w:t>«По следам Алиша» («Алиш эзләреннән»)</w:t>
            </w:r>
          </w:p>
        </w:tc>
        <w:tc>
          <w:tcPr>
            <w:tcW w:w="1556" w:type="dxa"/>
            <w:shd w:val="clear" w:color="auto" w:fill="auto"/>
          </w:tcPr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t>Диплом лауреата</w:t>
            </w:r>
          </w:p>
        </w:tc>
      </w:tr>
      <w:tr w:rsidR="00350174" w:rsidTr="0042094A">
        <w:trPr>
          <w:trHeight w:val="551"/>
        </w:trPr>
        <w:tc>
          <w:tcPr>
            <w:tcW w:w="1671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</w:tcPr>
          <w:p w:rsidR="00350174" w:rsidRDefault="00350174" w:rsidP="0035017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auto"/>
          </w:tcPr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t>Международный</w:t>
            </w:r>
          </w:p>
        </w:tc>
        <w:tc>
          <w:tcPr>
            <w:tcW w:w="4538" w:type="dxa"/>
            <w:shd w:val="clear" w:color="auto" w:fill="auto"/>
          </w:tcPr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t>XIII Всероссийская</w:t>
            </w:r>
          </w:p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t>научно-практическая школьная конференция</w:t>
            </w:r>
          </w:p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lastRenderedPageBreak/>
              <w:t>«Шаг в будущее».</w:t>
            </w:r>
          </w:p>
        </w:tc>
        <w:tc>
          <w:tcPr>
            <w:tcW w:w="1556" w:type="dxa"/>
            <w:shd w:val="clear" w:color="auto" w:fill="auto"/>
          </w:tcPr>
          <w:p w:rsidR="00350174" w:rsidRPr="002B6624" w:rsidRDefault="00350174" w:rsidP="00A77426">
            <w:pPr>
              <w:snapToGrid w:val="0"/>
              <w:spacing w:line="276" w:lineRule="auto"/>
            </w:pPr>
            <w:r w:rsidRPr="002B6624">
              <w:lastRenderedPageBreak/>
              <w:t>Публикация</w:t>
            </w:r>
          </w:p>
        </w:tc>
      </w:tr>
      <w:tr w:rsidR="00EA43B7">
        <w:trPr>
          <w:trHeight w:val="1382"/>
        </w:trPr>
        <w:tc>
          <w:tcPr>
            <w:tcW w:w="1671" w:type="dxa"/>
          </w:tcPr>
          <w:p w:rsidR="00EA43B7" w:rsidRDefault="00857E3F">
            <w:pPr>
              <w:pStyle w:val="TableParagraph"/>
              <w:spacing w:line="242" w:lineRule="auto"/>
              <w:ind w:left="110" w:right="28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6" w:type="dxa"/>
          </w:tcPr>
          <w:p w:rsidR="00EA43B7" w:rsidRDefault="00A24B76">
            <w:pPr>
              <w:pStyle w:val="TableParagraph"/>
              <w:spacing w:line="242" w:lineRule="auto"/>
              <w:ind w:left="105" w:right="127"/>
              <w:rPr>
                <w:sz w:val="24"/>
              </w:rPr>
            </w:pPr>
            <w:r>
              <w:rPr>
                <w:sz w:val="24"/>
              </w:rPr>
              <w:t>Чернышева Л.В.</w:t>
            </w:r>
          </w:p>
        </w:tc>
        <w:tc>
          <w:tcPr>
            <w:tcW w:w="855" w:type="dxa"/>
          </w:tcPr>
          <w:p w:rsidR="00EA43B7" w:rsidRDefault="00857E3F">
            <w:pPr>
              <w:pStyle w:val="TableParagraph"/>
              <w:ind w:left="111" w:right="253"/>
              <w:jc w:val="both"/>
              <w:rPr>
                <w:sz w:val="24"/>
              </w:rPr>
            </w:pPr>
            <w:r>
              <w:rPr>
                <w:sz w:val="24"/>
              </w:rPr>
              <w:t>Все-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ский</w:t>
            </w:r>
          </w:p>
        </w:tc>
        <w:tc>
          <w:tcPr>
            <w:tcW w:w="4538" w:type="dxa"/>
          </w:tcPr>
          <w:p w:rsidR="00EA43B7" w:rsidRDefault="00A24B76">
            <w:pPr>
              <w:pStyle w:val="TableParagraph"/>
              <w:spacing w:line="242" w:lineRule="auto"/>
              <w:ind w:left="105" w:right="190"/>
              <w:rPr>
                <w:sz w:val="24"/>
              </w:rPr>
            </w:pPr>
            <w:r>
              <w:t>Научно-практический семинар «Повышение качества образования через использование инновационных и игровых технологий в работе с детьми дошкольного возраста»</w:t>
            </w:r>
          </w:p>
        </w:tc>
        <w:tc>
          <w:tcPr>
            <w:tcW w:w="1556" w:type="dxa"/>
          </w:tcPr>
          <w:p w:rsidR="00EA43B7" w:rsidRDefault="00195BE1">
            <w:pPr>
              <w:pStyle w:val="TableParagraph"/>
              <w:spacing w:line="274" w:lineRule="exact"/>
              <w:ind w:left="105" w:right="386"/>
              <w:rPr>
                <w:sz w:val="24"/>
              </w:rPr>
            </w:pPr>
            <w:r>
              <w:rPr>
                <w:sz w:val="24"/>
              </w:rPr>
              <w:t>Сертификат участника</w:t>
            </w:r>
          </w:p>
        </w:tc>
      </w:tr>
    </w:tbl>
    <w:p w:rsidR="00EA43B7" w:rsidRDefault="00857E3F">
      <w:pPr>
        <w:spacing w:line="237" w:lineRule="auto"/>
        <w:ind w:left="934" w:right="704"/>
        <w:jc w:val="both"/>
        <w:rPr>
          <w:sz w:val="24"/>
        </w:rPr>
      </w:pPr>
      <w:r>
        <w:rPr>
          <w:b/>
          <w:sz w:val="24"/>
        </w:rPr>
        <w:t xml:space="preserve">Проведение общешкольных предметных недель с целью: </w:t>
      </w:r>
      <w:r>
        <w:rPr>
          <w:sz w:val="24"/>
        </w:rPr>
        <w:t>в</w:t>
      </w:r>
      <w:r w:rsidR="00E10F02">
        <w:rPr>
          <w:sz w:val="24"/>
        </w:rPr>
        <w:t>ключение каждого учителя в педа</w:t>
      </w:r>
      <w:r>
        <w:rPr>
          <w:sz w:val="24"/>
        </w:rPr>
        <w:t>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поиск.</w:t>
      </w:r>
    </w:p>
    <w:p w:rsidR="00EA43B7" w:rsidRDefault="00857E3F">
      <w:pPr>
        <w:pStyle w:val="a4"/>
        <w:spacing w:before="3"/>
        <w:ind w:right="694" w:firstLine="115"/>
        <w:jc w:val="both"/>
      </w:pPr>
      <w:r>
        <w:t>При планировании методической работы школы 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60"/>
        </w:rPr>
        <w:t xml:space="preserve"> </w:t>
      </w:r>
      <w:r>
        <w:t>стремился отобрать</w:t>
      </w:r>
      <w:r>
        <w:rPr>
          <w:spacing w:val="1"/>
        </w:rPr>
        <w:t xml:space="preserve"> </w:t>
      </w:r>
      <w:r>
        <w:t>те 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реально</w:t>
      </w:r>
      <w:r>
        <w:rPr>
          <w:spacing w:val="60"/>
        </w:rPr>
        <w:t xml:space="preserve"> </w:t>
      </w:r>
      <w:r>
        <w:t>способствовали реализации методической темы</w:t>
      </w:r>
      <w:r>
        <w:rPr>
          <w:spacing w:val="60"/>
        </w:rPr>
        <w:t xml:space="preserve"> </w:t>
      </w:r>
      <w:proofErr w:type="gramStart"/>
      <w:r>
        <w:t>шко-</w:t>
      </w:r>
      <w:r>
        <w:rPr>
          <w:spacing w:val="1"/>
        </w:rPr>
        <w:t xml:space="preserve"> </w:t>
      </w:r>
      <w:r>
        <w:t>лы</w:t>
      </w:r>
      <w:proofErr w:type="gramEnd"/>
      <w:r>
        <w:t xml:space="preserve"> «Совершенствование качества образования, обновление содержания и педагогических техно-</w:t>
      </w:r>
      <w:r>
        <w:rPr>
          <w:spacing w:val="1"/>
        </w:rPr>
        <w:t xml:space="preserve"> </w:t>
      </w:r>
      <w:r>
        <w:t>логий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ФГОС».</w:t>
      </w:r>
    </w:p>
    <w:p w:rsidR="00EA43B7" w:rsidRDefault="00857E3F">
      <w:pPr>
        <w:pStyle w:val="a4"/>
        <w:ind w:right="689" w:firstLine="710"/>
        <w:jc w:val="both"/>
      </w:pPr>
      <w:r>
        <w:t>Работа методических объединений,</w:t>
      </w:r>
      <w:r>
        <w:rPr>
          <w:spacing w:val="60"/>
        </w:rPr>
        <w:t xml:space="preserve"> </w:t>
      </w:r>
      <w:r>
        <w:t>проведенные открытые мероприятия анализировались</w:t>
      </w:r>
      <w:r>
        <w:rPr>
          <w:spacing w:val="1"/>
        </w:rPr>
        <w:t xml:space="preserve"> </w:t>
      </w:r>
      <w:r>
        <w:t>и рассматривались с точки зрения формирования личностных,</w:t>
      </w:r>
      <w:r w:rsidR="006866A4">
        <w:t xml:space="preserve"> метапредметных и предметных ре</w:t>
      </w:r>
      <w:r>
        <w:t>зультатов учащихся, оптимизации учебно-воспитательного процесса, системно-деятельностного</w:t>
      </w:r>
      <w:r>
        <w:rPr>
          <w:spacing w:val="1"/>
        </w:rPr>
        <w:t xml:space="preserve"> </w:t>
      </w:r>
      <w:r>
        <w:t>подхода в обучении, применении современных педагогически</w:t>
      </w:r>
      <w:r w:rsidR="006866A4">
        <w:t>х технологий. Все открытые меро</w:t>
      </w:r>
      <w:r>
        <w:t>приятия</w:t>
      </w:r>
      <w:r>
        <w:rPr>
          <w:spacing w:val="-4"/>
        </w:rPr>
        <w:t xml:space="preserve"> </w:t>
      </w:r>
      <w:r>
        <w:t>имели</w:t>
      </w:r>
      <w:r>
        <w:rPr>
          <w:spacing w:val="-2"/>
        </w:rPr>
        <w:t xml:space="preserve"> </w:t>
      </w:r>
      <w:r>
        <w:t>практико</w:t>
      </w:r>
      <w:r>
        <w:rPr>
          <w:spacing w:val="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ориентированную направленность.</w:t>
      </w:r>
    </w:p>
    <w:p w:rsidR="00EA43B7" w:rsidRDefault="00EA43B7">
      <w:pPr>
        <w:pStyle w:val="a4"/>
        <w:spacing w:before="9"/>
        <w:ind w:left="0"/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775"/>
        <w:gridCol w:w="1421"/>
        <w:gridCol w:w="3063"/>
      </w:tblGrid>
      <w:tr w:rsidR="00EA43B7">
        <w:trPr>
          <w:trHeight w:val="700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Форма и тема методиче-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37" w:lineRule="auto"/>
              <w:ind w:left="106" w:right="610"/>
              <w:rPr>
                <w:sz w:val="24"/>
              </w:rPr>
            </w:pPr>
            <w:r>
              <w:rPr>
                <w:sz w:val="24"/>
              </w:rPr>
              <w:t>Ответственный (ФИО,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Насирова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Р.С., руководи-</w:t>
            </w:r>
          </w:p>
          <w:p w:rsidR="00EA43B7" w:rsidRDefault="00857E3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EA43B7" w:rsidRDefault="00857E3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Насыбуллина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 учитель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лите-</w:t>
            </w:r>
          </w:p>
          <w:p w:rsidR="00EA43B7" w:rsidRDefault="00857E3F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ратура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Р.Ш.,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830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EA43B7" w:rsidRDefault="00857E3F">
            <w:pPr>
              <w:pStyle w:val="TableParagraph"/>
              <w:spacing w:line="274" w:lineRule="exact"/>
              <w:ind w:left="110" w:right="9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42" w:lineRule="auto"/>
              <w:ind w:left="106" w:right="174"/>
              <w:rPr>
                <w:sz w:val="24"/>
              </w:rPr>
            </w:pPr>
            <w:r>
              <w:rPr>
                <w:sz w:val="24"/>
              </w:rPr>
              <w:t>Портнова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А.М.,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Р.А.,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EA43B7" w:rsidRDefault="00857E3F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Р.А.,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Р.А.,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EA43B7" w:rsidRDefault="00857E3F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A43B7">
        <w:trPr>
          <w:trHeight w:val="551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Хамидуллин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EA43B7" w:rsidRDefault="00857E3F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EA43B7">
        <w:trPr>
          <w:trHeight w:val="552"/>
        </w:trPr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775" w:type="dxa"/>
          </w:tcPr>
          <w:p w:rsidR="00EA43B7" w:rsidRDefault="00857E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421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63" w:type="dxa"/>
          </w:tcPr>
          <w:p w:rsidR="00EA43B7" w:rsidRDefault="00857E3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:rsidR="00EA43B7" w:rsidRDefault="00857E3F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EA43B7" w:rsidRDefault="00EA43B7">
      <w:pPr>
        <w:spacing w:line="261" w:lineRule="exact"/>
        <w:rPr>
          <w:sz w:val="24"/>
        </w:rPr>
        <w:sectPr w:rsidR="00EA43B7">
          <w:pgSz w:w="11910" w:h="16840"/>
          <w:pgMar w:top="960" w:right="40" w:bottom="280" w:left="60" w:header="713" w:footer="0" w:gutter="0"/>
          <w:cols w:space="720"/>
        </w:sectPr>
      </w:pPr>
    </w:p>
    <w:p w:rsidR="00EA43B7" w:rsidRDefault="00857E3F">
      <w:pPr>
        <w:pStyle w:val="1"/>
        <w:spacing w:before="2" w:line="275" w:lineRule="exact"/>
      </w:pPr>
      <w:r>
        <w:lastRenderedPageBreak/>
        <w:t>Выводы:</w:t>
      </w:r>
    </w:p>
    <w:p w:rsidR="00EA43B7" w:rsidRDefault="00857E3F" w:rsidP="00D561B3">
      <w:pPr>
        <w:pStyle w:val="a7"/>
        <w:numPr>
          <w:ilvl w:val="1"/>
          <w:numId w:val="3"/>
        </w:numPr>
        <w:tabs>
          <w:tab w:val="left" w:pos="1295"/>
        </w:tabs>
        <w:spacing w:before="1" w:line="237" w:lineRule="auto"/>
        <w:ind w:right="712" w:firstLine="0"/>
        <w:jc w:val="left"/>
        <w:rPr>
          <w:sz w:val="24"/>
        </w:rPr>
      </w:pPr>
      <w:r>
        <w:rPr>
          <w:sz w:val="24"/>
        </w:rPr>
        <w:t>Многие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ходе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проявили</w:t>
      </w:r>
      <w:r>
        <w:rPr>
          <w:spacing w:val="18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организаторские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праздничную атмосферу.</w:t>
      </w:r>
    </w:p>
    <w:p w:rsidR="00EA43B7" w:rsidRDefault="00857E3F" w:rsidP="00D561B3">
      <w:pPr>
        <w:pStyle w:val="a7"/>
        <w:numPr>
          <w:ilvl w:val="1"/>
          <w:numId w:val="3"/>
        </w:numPr>
        <w:tabs>
          <w:tab w:val="left" w:pos="1295"/>
        </w:tabs>
        <w:spacing w:before="6" w:line="237" w:lineRule="auto"/>
        <w:ind w:left="934" w:right="697" w:firstLine="0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30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си-</w:t>
      </w:r>
      <w:r>
        <w:rPr>
          <w:spacing w:val="-57"/>
          <w:sz w:val="24"/>
        </w:rPr>
        <w:t xml:space="preserve"> </w:t>
      </w:r>
      <w:r>
        <w:rPr>
          <w:sz w:val="24"/>
        </w:rPr>
        <w:t>туациях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взаимовыручку,</w:t>
      </w:r>
      <w:r>
        <w:rPr>
          <w:spacing w:val="3"/>
          <w:sz w:val="24"/>
        </w:rPr>
        <w:t xml:space="preserve"> </w:t>
      </w:r>
      <w:r>
        <w:rPr>
          <w:sz w:val="24"/>
        </w:rPr>
        <w:t>неординарные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EA43B7" w:rsidRDefault="00857E3F" w:rsidP="00D561B3">
      <w:pPr>
        <w:pStyle w:val="a7"/>
        <w:numPr>
          <w:ilvl w:val="1"/>
          <w:numId w:val="3"/>
        </w:numPr>
        <w:tabs>
          <w:tab w:val="left" w:pos="1295"/>
        </w:tabs>
        <w:spacing w:before="6" w:line="237" w:lineRule="auto"/>
        <w:ind w:left="934" w:right="697" w:firstLine="0"/>
        <w:jc w:val="left"/>
        <w:rPr>
          <w:sz w:val="24"/>
        </w:rPr>
      </w:pPr>
      <w:r>
        <w:rPr>
          <w:sz w:val="24"/>
        </w:rPr>
        <w:t>Интересные</w:t>
      </w:r>
      <w:r>
        <w:rPr>
          <w:spacing w:val="18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21"/>
          <w:sz w:val="24"/>
        </w:rPr>
        <w:t xml:space="preserve"> </w:t>
      </w:r>
      <w:r>
        <w:rPr>
          <w:sz w:val="24"/>
        </w:rPr>
        <w:t>вызвали</w:t>
      </w:r>
      <w:r>
        <w:rPr>
          <w:spacing w:val="2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EA43B7" w:rsidRDefault="00857E3F" w:rsidP="00D561B3">
      <w:pPr>
        <w:pStyle w:val="a7"/>
        <w:numPr>
          <w:ilvl w:val="1"/>
          <w:numId w:val="3"/>
        </w:numPr>
        <w:tabs>
          <w:tab w:val="left" w:pos="1295"/>
        </w:tabs>
        <w:spacing w:before="5" w:line="237" w:lineRule="auto"/>
        <w:ind w:left="934" w:right="70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ходе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9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25"/>
          <w:sz w:val="24"/>
        </w:rPr>
        <w:t xml:space="preserve"> </w:t>
      </w:r>
      <w:r>
        <w:rPr>
          <w:sz w:val="24"/>
        </w:rPr>
        <w:t>выявились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наметилась</w:t>
      </w:r>
      <w:r>
        <w:rPr>
          <w:spacing w:val="3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развития.</w:t>
      </w:r>
    </w:p>
    <w:p w:rsidR="00EA43B7" w:rsidRDefault="00857E3F">
      <w:pPr>
        <w:pStyle w:val="1"/>
        <w:spacing w:before="9" w:line="272" w:lineRule="exact"/>
      </w:pPr>
      <w:r>
        <w:t>РЕКОМЕНДАЦИИ: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01"/>
        </w:tabs>
        <w:spacing w:line="240" w:lineRule="auto"/>
        <w:ind w:right="695"/>
        <w:jc w:val="both"/>
        <w:rPr>
          <w:sz w:val="24"/>
        </w:rPr>
      </w:pPr>
      <w:r>
        <w:rPr>
          <w:sz w:val="24"/>
        </w:rPr>
        <w:t xml:space="preserve">Продолжить работу по созданию условий для развития познавательного интереса </w:t>
      </w:r>
      <w:proofErr w:type="gramStart"/>
      <w:r>
        <w:rPr>
          <w:sz w:val="24"/>
        </w:rPr>
        <w:t>обу-</w:t>
      </w:r>
      <w:r>
        <w:rPr>
          <w:spacing w:val="1"/>
          <w:sz w:val="24"/>
        </w:rPr>
        <w:t xml:space="preserve"> </w:t>
      </w:r>
      <w:r>
        <w:rPr>
          <w:sz w:val="24"/>
        </w:rPr>
        <w:t>чающихся</w:t>
      </w:r>
      <w:proofErr w:type="gramEnd"/>
      <w:r>
        <w:rPr>
          <w:sz w:val="24"/>
        </w:rPr>
        <w:t xml:space="preserve"> к предметам разного цикла и возможности для самореализации личности ка-</w:t>
      </w:r>
      <w:r>
        <w:rPr>
          <w:spacing w:val="1"/>
          <w:sz w:val="24"/>
        </w:rPr>
        <w:t xml:space="preserve"> </w:t>
      </w:r>
      <w:r>
        <w:rPr>
          <w:sz w:val="24"/>
        </w:rPr>
        <w:t>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01"/>
        </w:tabs>
        <w:spacing w:before="1" w:line="237" w:lineRule="auto"/>
        <w:ind w:right="1029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62"/>
          <w:tab w:val="left" w:pos="2063"/>
        </w:tabs>
        <w:spacing w:before="6" w:line="237" w:lineRule="auto"/>
        <w:ind w:right="1059"/>
        <w:rPr>
          <w:sz w:val="24"/>
        </w:rPr>
      </w:pPr>
      <w:r>
        <w:tab/>
      </w:r>
      <w:r>
        <w:rPr>
          <w:spacing w:val="-1"/>
          <w:sz w:val="24"/>
        </w:rPr>
        <w:t>Стимулировать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</w:t>
      </w:r>
      <w:proofErr w:type="gramEnd"/>
      <w:r>
        <w:rPr>
          <w:sz w:val="24"/>
        </w:rPr>
        <w:t>.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62"/>
          <w:tab w:val="left" w:pos="2063"/>
        </w:tabs>
        <w:spacing w:before="4"/>
        <w:ind w:left="2062" w:hanging="424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62"/>
          <w:tab w:val="left" w:pos="2063"/>
        </w:tabs>
        <w:spacing w:line="242" w:lineRule="auto"/>
        <w:ind w:right="980"/>
        <w:rPr>
          <w:sz w:val="24"/>
        </w:rPr>
      </w:pPr>
      <w:r>
        <w:tab/>
      </w:r>
      <w:r>
        <w:rPr>
          <w:sz w:val="24"/>
        </w:rPr>
        <w:t>Систематизировать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мероприятии</w:t>
      </w:r>
    </w:p>
    <w:p w:rsidR="00EA43B7" w:rsidRDefault="00857E3F" w:rsidP="00D561B3">
      <w:pPr>
        <w:pStyle w:val="a7"/>
        <w:numPr>
          <w:ilvl w:val="2"/>
          <w:numId w:val="3"/>
        </w:numPr>
        <w:tabs>
          <w:tab w:val="left" w:pos="2062"/>
          <w:tab w:val="left" w:pos="2063"/>
        </w:tabs>
        <w:spacing w:line="271" w:lineRule="exact"/>
        <w:ind w:left="2062" w:hanging="424"/>
        <w:rPr>
          <w:sz w:val="24"/>
        </w:rPr>
      </w:pP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недели.</w:t>
      </w:r>
    </w:p>
    <w:p w:rsidR="00EA43B7" w:rsidRDefault="00EA43B7">
      <w:pPr>
        <w:pStyle w:val="a4"/>
        <w:spacing w:before="3"/>
        <w:ind w:left="0"/>
      </w:pPr>
    </w:p>
    <w:p w:rsidR="00EA43B7" w:rsidRPr="00474F85" w:rsidRDefault="00857E3F">
      <w:pPr>
        <w:pStyle w:val="1"/>
        <w:spacing w:line="242" w:lineRule="auto"/>
        <w:ind w:left="1068" w:right="836"/>
        <w:jc w:val="center"/>
      </w:pPr>
      <w:r w:rsidRPr="00474F85">
        <w:t>Итоги</w:t>
      </w:r>
      <w:r w:rsidRPr="00474F85">
        <w:rPr>
          <w:spacing w:val="-5"/>
        </w:rPr>
        <w:t xml:space="preserve"> </w:t>
      </w:r>
      <w:r w:rsidRPr="00474F85">
        <w:t>участия</w:t>
      </w:r>
      <w:r w:rsidRPr="00474F85">
        <w:rPr>
          <w:spacing w:val="-2"/>
        </w:rPr>
        <w:t xml:space="preserve"> </w:t>
      </w:r>
      <w:r w:rsidRPr="00474F85">
        <w:t>в</w:t>
      </w:r>
      <w:r w:rsidRPr="00474F85">
        <w:rPr>
          <w:spacing w:val="-6"/>
        </w:rPr>
        <w:t xml:space="preserve"> </w:t>
      </w:r>
      <w:r w:rsidRPr="00474F85">
        <w:t>городских,</w:t>
      </w:r>
      <w:r w:rsidRPr="00474F85">
        <w:rPr>
          <w:spacing w:val="2"/>
        </w:rPr>
        <w:t xml:space="preserve"> </w:t>
      </w:r>
      <w:r w:rsidRPr="00474F85">
        <w:t>республиканских</w:t>
      </w:r>
      <w:r w:rsidRPr="00474F85">
        <w:rPr>
          <w:spacing w:val="-6"/>
        </w:rPr>
        <w:t xml:space="preserve"> </w:t>
      </w:r>
      <w:r w:rsidRPr="00474F85">
        <w:t>и</w:t>
      </w:r>
      <w:r w:rsidRPr="00474F85">
        <w:rPr>
          <w:spacing w:val="-1"/>
        </w:rPr>
        <w:t xml:space="preserve"> </w:t>
      </w:r>
      <w:r w:rsidRPr="00474F85">
        <w:t>всероссийских</w:t>
      </w:r>
      <w:r w:rsidRPr="00474F85">
        <w:rPr>
          <w:spacing w:val="-6"/>
        </w:rPr>
        <w:t xml:space="preserve"> </w:t>
      </w:r>
      <w:r w:rsidRPr="00474F85">
        <w:t>конкурсах</w:t>
      </w:r>
      <w:r w:rsidRPr="00474F85">
        <w:rPr>
          <w:spacing w:val="-5"/>
        </w:rPr>
        <w:t xml:space="preserve"> </w:t>
      </w:r>
      <w:r w:rsidRPr="00474F85">
        <w:t>и</w:t>
      </w:r>
      <w:r w:rsidRPr="00474F85">
        <w:rPr>
          <w:spacing w:val="-1"/>
        </w:rPr>
        <w:t xml:space="preserve"> </w:t>
      </w:r>
      <w:r w:rsidRPr="00474F85">
        <w:t>соревнованиях</w:t>
      </w:r>
      <w:r w:rsidRPr="00474F85">
        <w:rPr>
          <w:spacing w:val="-57"/>
        </w:rPr>
        <w:t xml:space="preserve"> </w:t>
      </w:r>
      <w:r w:rsidRPr="00474F85">
        <w:t>по</w:t>
      </w:r>
      <w:r w:rsidRPr="00474F85">
        <w:rPr>
          <w:spacing w:val="1"/>
        </w:rPr>
        <w:t xml:space="preserve"> </w:t>
      </w:r>
      <w:r w:rsidRPr="00474F85">
        <w:t>воспитательной</w:t>
      </w:r>
      <w:r w:rsidRPr="00474F85">
        <w:rPr>
          <w:spacing w:val="2"/>
        </w:rPr>
        <w:t xml:space="preserve"> </w:t>
      </w:r>
      <w:r w:rsidRPr="00474F85">
        <w:t>работе</w:t>
      </w:r>
    </w:p>
    <w:p w:rsidR="00EA43B7" w:rsidRPr="00474F85" w:rsidRDefault="00857E3F">
      <w:pPr>
        <w:spacing w:after="6" w:line="271" w:lineRule="exact"/>
        <w:ind w:left="300"/>
        <w:jc w:val="center"/>
        <w:rPr>
          <w:b/>
          <w:sz w:val="24"/>
        </w:rPr>
      </w:pPr>
      <w:r w:rsidRPr="00474F85">
        <w:rPr>
          <w:b/>
          <w:sz w:val="24"/>
        </w:rPr>
        <w:t>в</w:t>
      </w:r>
      <w:r w:rsidRPr="00474F85">
        <w:rPr>
          <w:b/>
          <w:spacing w:val="1"/>
          <w:sz w:val="24"/>
        </w:rPr>
        <w:t xml:space="preserve"> </w:t>
      </w:r>
      <w:r w:rsidRPr="00474F85">
        <w:rPr>
          <w:b/>
          <w:sz w:val="24"/>
        </w:rPr>
        <w:t>202</w:t>
      </w:r>
      <w:r w:rsidR="00EA75D9" w:rsidRPr="00474F85">
        <w:rPr>
          <w:b/>
          <w:sz w:val="24"/>
        </w:rPr>
        <w:t>2</w:t>
      </w:r>
      <w:r w:rsidRPr="00474F85">
        <w:rPr>
          <w:b/>
          <w:spacing w:val="-3"/>
          <w:sz w:val="24"/>
        </w:rPr>
        <w:t xml:space="preserve"> </w:t>
      </w:r>
      <w:r w:rsidRPr="00474F85">
        <w:rPr>
          <w:b/>
          <w:sz w:val="24"/>
        </w:rPr>
        <w:t>году</w:t>
      </w:r>
    </w:p>
    <w:p w:rsidR="00474F85" w:rsidRPr="00F9124B" w:rsidRDefault="00474F85" w:rsidP="00474F85">
      <w:pPr>
        <w:rPr>
          <w:b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258"/>
        <w:gridCol w:w="3229"/>
        <w:gridCol w:w="2693"/>
      </w:tblGrid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474F85">
            <w:pPr>
              <w:jc w:val="center"/>
            </w:pPr>
            <w:r w:rsidRPr="00F9124B">
              <w:t>№ п/п</w:t>
            </w: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 w:rsidRPr="00F9124B">
              <w:t>Наименование конкурса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 w:rsidRPr="00F9124B">
              <w:t>ФИО участника,  результат участия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 w:rsidRPr="00F9124B">
              <w:t>ФИО педагога</w:t>
            </w:r>
          </w:p>
        </w:tc>
      </w:tr>
      <w:tr w:rsidR="00474F85" w:rsidRPr="00F9124B" w:rsidTr="00474F85">
        <w:trPr>
          <w:trHeight w:val="189"/>
          <w:jc w:val="center"/>
        </w:trPr>
        <w:tc>
          <w:tcPr>
            <w:tcW w:w="594" w:type="dxa"/>
          </w:tcPr>
          <w:p w:rsidR="00474F85" w:rsidRPr="00F9124B" w:rsidRDefault="00474F85" w:rsidP="00474F85">
            <w:pPr>
              <w:pStyle w:val="a7"/>
              <w:ind w:left="464"/>
              <w:rPr>
                <w:sz w:val="24"/>
                <w:szCs w:val="24"/>
              </w:rPr>
            </w:pPr>
          </w:p>
        </w:tc>
        <w:tc>
          <w:tcPr>
            <w:tcW w:w="10180" w:type="dxa"/>
            <w:gridSpan w:val="3"/>
            <w:shd w:val="clear" w:color="auto" w:fill="auto"/>
          </w:tcPr>
          <w:p w:rsidR="00474F85" w:rsidRPr="00F9124B" w:rsidRDefault="00474F85" w:rsidP="00474F85">
            <w:pPr>
              <w:jc w:val="center"/>
              <w:rPr>
                <w:b/>
              </w:rPr>
            </w:pPr>
            <w:r w:rsidRPr="00F9124B">
              <w:rPr>
                <w:b/>
              </w:rPr>
              <w:t>Городской уровень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Эко-викторина «Морская прогулка»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3в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Кашапова М.А.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Эко-викторина «Морская прогулка»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3а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Эко-викторина «Морская прогулка»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4Б класс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Хасанова Г.И.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Эко-викторина «Морская прогулка»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3Б класс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викторина «Знатоки ПДД»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Попов Георгий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Кашапова М.А.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вокального искусства «Жырлыйк эле, дуслар»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Ансамбль 6а класса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Мухамадеева А.Д.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«Лучший культурный дневник школьника»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 Риназ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победитель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Городской турнир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Учащиеся СОШ №3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Городской конкурс «Серебряные узоры»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СОШ №3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Спортивный праздник «Парад отцов»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Семья Наумовых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Диплом по итогам года городской программы «Диалог»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презентаций «Осторожно, дети»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Галялеева Рамина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Ганиуллина М.Р.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Муниципальный этап международного литературного конкурса «Джалиловские чтения»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Хузятов Ильназ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Муниципальный этап международного литературного конкурса «Джалиловские чтения»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Муниципальный этап международного литературного конкурса «Джалиловские чтения»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Шакирзянова Айсылу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Конференция «Илхамлы калэм»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Шамиева Миляуша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Игра-викторина «Хранители дорог»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ind w:firstLine="360"/>
              <w:jc w:val="center"/>
            </w:pPr>
            <w:r>
              <w:t>Конкурс световозвращающих элементов «СВЭ-подарок для родителей»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ind w:firstLine="360"/>
              <w:jc w:val="center"/>
            </w:pPr>
            <w:r>
              <w:t>Конкурс световозвращающих элементов «СВЭ-подарок для родителей»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Мухаматьянова Аделина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ind w:firstLine="360"/>
              <w:jc w:val="center"/>
            </w:pPr>
            <w:r>
              <w:t>Конкурс световозвращающих элементов «СВЭ-подарок для родителей»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Галиев Мурат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ind w:firstLine="360"/>
              <w:jc w:val="center"/>
            </w:pPr>
            <w:r>
              <w:t>Конкурс световозвращающих элементов «СВЭ-подарок для родителей»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Хусаинова Алина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Онлайн-конкурс чтецов «Жизнь моя песней звенела»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Фатхутдинов Амир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«Жэлил батырлыгы – улемсез»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Хузятов Ильназ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«без – Тукай оныклары»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«Космические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Петрова Валерия 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«Космические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Скакунов Михаил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«Космические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Ромбак Марк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на асфальте «Планета Земля в наших руках»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Познавательная программа «Халкым хэзинэлэре»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Познавательная программа «Ключ на старт»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8б класс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Портнова А.М.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Познавательная программа «Ключ на старт»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8а класс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Портнова А.М.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3 этап городской программы «Экологическое колесо»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Татар малае - 2022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Хуснуллин Камиль</w:t>
            </w:r>
          </w:p>
          <w:p w:rsidR="00474F85" w:rsidRPr="00F9124B" w:rsidRDefault="00474F85" w:rsidP="00474F85">
            <w:pPr>
              <w:jc w:val="center"/>
            </w:pPr>
            <w:r>
              <w:t>Призер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Плоггинг-забег «Чистый берег»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 xml:space="preserve">Призер 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«Новые возможности»</w:t>
            </w:r>
          </w:p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номинации «Музейная игра»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народного творчества «Без бергэ»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Зеленский Андрей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акция «Моя семья причастна к той Победе»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Милюков Артем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«Будем юнармейцами»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5в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«Родной язык – живой воды родник»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Гиззатов Ильдан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активное участие в ГП «Союз Наследников Татарстана»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4а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Ганиуллина М.Р.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социальных роликов «Безопасность на дороге – мой стиль жизни»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Гаязова София, Гордеева Валерия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«Космические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Байрамгулова Лиана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рисунков «Космические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Гарифанова Алия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Гарипова А.Н.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«Жить – Родине служить»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6в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Нигметзянова Л.Р.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«Жить – Родине служить»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6б класс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«Жить – Родине служить»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6а класс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Мухамадеева А.Д.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кормушек «Каждой пичужке наша кормушка»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Муромцев Данир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кормушек «Каждой пичужке наша кормушка»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Галлямова Диана</w:t>
            </w:r>
          </w:p>
          <w:p w:rsidR="00474F85" w:rsidRDefault="00474F85" w:rsidP="00474F85">
            <w:pPr>
              <w:jc w:val="center"/>
            </w:pPr>
            <w:r>
              <w:t>3 место</w:t>
            </w:r>
          </w:p>
          <w:p w:rsidR="00474F85" w:rsidRPr="00F9124B" w:rsidRDefault="00474F85" w:rsidP="00474F85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кормушек «Каждой пичужке наша кормушка»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Ралина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художественного моделирования «Сказочный городок»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Миннегулов Илгам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художественного моделирования «Сказочный городок»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3б класс</w:t>
            </w:r>
          </w:p>
          <w:p w:rsidR="00474F85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Гарипова А.Н.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художественного моделирования «Сказочный городок»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Смагина Елизавета, Тазова Ксения</w:t>
            </w:r>
          </w:p>
          <w:p w:rsidR="00474F85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Гарипова А.Н.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«Зимних сказок волшебства»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Вазиева Эльмира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«Зимних сказок волшебства»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Ландыш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816E5A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английскому языку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16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Tik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Tok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Галиева Амелия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Кадыйрова Г.Р.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816E5A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английскому языку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816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Tik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Tok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Гарипова Ралина, Гилмутдинов Инсаф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Кадыйрова Г.Р.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 программа «Открытый вопрос»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8б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Портнова А.М.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хореографического искусства «Танцевальная летопись войны»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этап познавательной экологической программы «Экологическое колесо»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«Шигъри моннар», 5 этап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«Туган ягым тарихы»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Квест игра «В формате ПБДД»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Хасанова Г.И.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буклетов «Сохраним зеленую красавицу»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Шамсутдинов Райнур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фотографий «Безопасный город»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Карасева Дана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«Бумаге вторую жизнь»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Ильзира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Ганиуллина М.Р.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 «Права и обязанности»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8б класс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Портнова А.М.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смотр строя и песни «Хорош в строю, силен в бою»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7б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«Халкым хэзинэсе»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по настольному теннису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Жакин Егор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Миронцов Кирилл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 w:rsidRPr="00D35CC9"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Жакин Егор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 w:rsidRPr="00D35CC9"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Остяков Вячеслав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 w:rsidRPr="00D35CC9"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Шайдуллин Ренат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 w:rsidRPr="00D35CC9"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Саубанов Родион</w:t>
            </w:r>
          </w:p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 w:rsidRPr="00D35CC9">
              <w:t>Открытое первенство по армреслингу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Шаехова Алина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этап конкурса на лучшее новогоднее оформление 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программа «Уйнап, жырлап кунел ачыйк»</w:t>
            </w:r>
          </w:p>
        </w:tc>
        <w:tc>
          <w:tcPr>
            <w:tcW w:w="3229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«Весь мир я маме подарю»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Гиззатов Ильдан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«Нашим любимым защитникам»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Гиззатов Ильдан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преодолению военно-спортивной полосы препятствий «Нам нет преград» 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5в класс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преодолению военно-спортивной полосы препятствий «Нам нет преград» 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7б класс</w:t>
            </w:r>
          </w:p>
          <w:p w:rsidR="00474F85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«Дорога без опасностей»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Хамиудуллин Дамир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Хамидуллина Л.Ф.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4702B4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2B4">
              <w:rPr>
                <w:rFonts w:ascii="Times New Roman" w:hAnsi="Times New Roman"/>
                <w:sz w:val="24"/>
                <w:szCs w:val="24"/>
              </w:rPr>
              <w:t>Конкурс световозвращающих элементов «СВЭ-подарок для родителей»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Мнгазутдинова Эльвина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Ганиуллина М.Р.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Интеллектуально-познавательная игра  по правилам ДД «Своя игра»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2а класс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«Здоровая нация – это здорово»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3а класс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этап городской эколого-познавательной игровой программы «Экологическое колесо»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преодолению военизированной полосы препятствий «Рейд по тылам противника» 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6в класс</w:t>
            </w:r>
          </w:p>
          <w:p w:rsidR="00474F85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преодолению военизированной полосы препятствий «Рейд по тылам противника» 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8б класс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преодолению полосы препятствий «Камские виражи»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художественного творчества «Пусть всегда будет солнце»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Шалупова Милана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Чукаева Т.В.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конференция п экологии «Экология, город и мы»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Шамсиев Тимур</w:t>
            </w:r>
          </w:p>
          <w:p w:rsidR="00474F85" w:rsidRDefault="00474F85" w:rsidP="00474F85">
            <w:pPr>
              <w:jc w:val="center"/>
            </w:pPr>
            <w:r>
              <w:t>призер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Ахметзянова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фотографий «Наша сила в единстве»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3а класс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открытый вокальный фестиваль «Русская песня – 2022»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Вокальный ансамбль</w:t>
            </w:r>
          </w:p>
          <w:p w:rsidR="00474F85" w:rsidRDefault="00474F85" w:rsidP="00474F85">
            <w:pPr>
              <w:jc w:val="center"/>
            </w:pPr>
            <w:r>
              <w:t>дипломант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Мухамадеева А.Д.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открытый вокальный фестиваль «Русская песня – 2022»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Хузина Алия</w:t>
            </w:r>
          </w:p>
          <w:p w:rsidR="00474F85" w:rsidRDefault="00474F85" w:rsidP="00474F85">
            <w:pPr>
              <w:jc w:val="center"/>
            </w:pPr>
            <w:r>
              <w:t>дипломант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Гарипова А.Н.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открытый вокальный фестиваль «Русская песня – 2022»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Вильданова Джамиля</w:t>
            </w:r>
          </w:p>
          <w:p w:rsidR="00474F85" w:rsidRDefault="00474F85" w:rsidP="00474F85">
            <w:pPr>
              <w:jc w:val="center"/>
            </w:pPr>
            <w:r>
              <w:t>дипломант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Гарипова А.Н.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чтецов «Солдатами не рождаются»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Шакирзянова Айсылу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чтецов «Солдатами не рождаются»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Арсланов Адель</w:t>
            </w:r>
          </w:p>
          <w:p w:rsidR="00474F85" w:rsidRDefault="00474F85" w:rsidP="00474F85">
            <w:pPr>
              <w:jc w:val="center"/>
            </w:pPr>
            <w:r>
              <w:t>за творческий подход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чтецов «Солдатами не рождаются»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Гилязева Амина</w:t>
            </w:r>
          </w:p>
          <w:p w:rsidR="00474F85" w:rsidRDefault="00474F85" w:rsidP="00474F85">
            <w:pPr>
              <w:jc w:val="center"/>
            </w:pPr>
            <w:r>
              <w:t>за творческий подход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Сатдарова Э.Р.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чтецов «Солдатами не рождаются»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Якупова Гульназ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чтецов «Солдатами не рождаются»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Яхина Лейла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бадминтону «Проба пера»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2006-2008 г.р.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соревнований по бадминтону «Проба пера»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2009 и младше г.р.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«Жить здорово»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Портнова А.М.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«Маленькие герои большой войны»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6бв классы</w:t>
            </w:r>
          </w:p>
          <w:p w:rsidR="00474F85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 Л.В.</w:t>
            </w:r>
          </w:p>
          <w:p w:rsidR="00474F85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презентация отрядов «Мы – самостоятельные дети»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4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Сатдарова Э.Р.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«театр кунеллэрне уятыр»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конкурс «Яшь калэмче»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Вильданова Джамиля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конкурс «Яшь калэмче»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Набиева Камилла</w:t>
            </w:r>
          </w:p>
          <w:p w:rsidR="00474F85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trHeight w:val="293"/>
          <w:jc w:val="center"/>
        </w:trPr>
        <w:tc>
          <w:tcPr>
            <w:tcW w:w="10774" w:type="dxa"/>
            <w:gridSpan w:val="4"/>
          </w:tcPr>
          <w:p w:rsidR="00474F85" w:rsidRPr="00F9124B" w:rsidRDefault="00474F85" w:rsidP="00474F85">
            <w:pPr>
              <w:jc w:val="center"/>
              <w:rPr>
                <w:b/>
              </w:rPr>
            </w:pPr>
            <w:r w:rsidRPr="00F9124B">
              <w:rPr>
                <w:b/>
              </w:rPr>
              <w:t>Республиканский уровень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детского творчества «Читаем Тукая»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Бариева Айзиля, Тучина Сюмбел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Калимуллина Амалия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A46F02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>
              <w:t>Лингвистические турнир «</w:t>
            </w:r>
            <w:r>
              <w:rPr>
                <w:lang w:val="en-US"/>
              </w:rPr>
              <w:t>English adventure</w:t>
            </w:r>
            <w:r>
              <w:t>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Вагапова Лилия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Кадыйрова Г.Р.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Нуруллин Ильнур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Ибрагимова Амелина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детского творчества «Читаем Тукая»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Учащиеся СОШ №3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детского творчества «Читаем Тукая»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Якупова Гульназ</w:t>
            </w:r>
          </w:p>
          <w:p w:rsidR="00474F85" w:rsidRPr="00F9124B" w:rsidRDefault="00474F85" w:rsidP="00474F85">
            <w:pPr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Хусаинов Салават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Салиева Эльвина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песни на иностранном языке </w:t>
            </w:r>
          </w:p>
          <w:p w:rsidR="00474F85" w:rsidRPr="00F9124B" w:rsidRDefault="00474F85" w:rsidP="00474F85">
            <w:pPr>
              <w:jc w:val="center"/>
            </w:pPr>
            <w:r>
              <w:t>«Поющий мир»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Петрова Валерия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дипломант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«Весна Победы»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художественного слова «Туган телем-шагыйрьлэр теле»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Учащиеся СОШ №3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Фэнни-гэмэли конференция «Алиш эзлэреннэн»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Минсагирова Азалия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лауреат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Научно-практическая конференция «Современность и будущее космонавтики»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Ахметвалиев Расим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победитель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Шамсутдинов Райнур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 w:rsidRPr="001A2D58"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Гильмутдинов Ислам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4"/>
              <w:shd w:val="clear" w:color="auto" w:fill="FFFFFF"/>
              <w:spacing w:before="0" w:beforeAutospacing="0" w:after="0" w:afterAutospacing="0"/>
              <w:jc w:val="center"/>
            </w:pPr>
            <w:r w:rsidRPr="001A2D58">
              <w:t>Конкурс творческих работ «Загадочный космос»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snapToGrid w:val="0"/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snapToGrid w:val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Галялеева Рамина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Миннегулов Илгам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Гиззатов Ильдан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</w:t>
            </w:r>
            <w:r>
              <w:rPr>
                <w:rFonts w:ascii="Times New Roman" w:hAnsi="Times New Roman"/>
              </w:rPr>
              <w:t>Чудесных сказок хоровод</w:t>
            </w:r>
            <w:r w:rsidRPr="001A2D58">
              <w:rPr>
                <w:rFonts w:ascii="Times New Roman" w:hAnsi="Times New Roman"/>
              </w:rPr>
              <w:t>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Гиззатов Ильдан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Шамсутдинов Райнур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Коновалов Тимур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Муллаянов Радмир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Аюпова Разина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Карасева Дана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Попова Алена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Шакирзянова Айсылу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Шавалиева Л.Х.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поэтических переводов с английского на русский и татарский язык «Я – переводчик»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Фазлетдинова Ясмина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поэтических переводов с английского на русский и татарский язык «Я – переводчик»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Кашапова Дилюса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Салиева Эльвина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1A2D58" w:rsidRDefault="00474F85" w:rsidP="00474F85">
            <w:pPr>
              <w:pStyle w:val="aff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D58">
              <w:rPr>
                <w:rFonts w:ascii="Times New Roman" w:hAnsi="Times New Roman"/>
              </w:rPr>
              <w:t>Конкурс творческих работ «Зимушка хрустальная»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Нуруллин Ильнур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Соревнования по плаванью финал регионального этапа всероссийских спортивных игр ШСК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 xml:space="preserve">Команда девушек 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Соревнования по плаванью финал регионального этапа всероссийских </w:t>
            </w:r>
            <w:r>
              <w:lastRenderedPageBreak/>
              <w:t>спортивных игр ШСК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lastRenderedPageBreak/>
              <w:t>Команда СОШ №3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поэтических переводов с английского на русский и татарский язык «Я – переводчик»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Хузина София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поэтических переводов с английского на русский и татарский язык «Я – переводчик»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Курсова Илана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Щербакова Л.С.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поэтических переводов с английского на русский и татарский язык «Я – переводчик»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Андреева Анна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Чернышева Л.В.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«Сказка в красках»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«Сказка в красках»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Ахунов Данияр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«Сказка в красках»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Мияссаров Амир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«Сказка в красках»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Муллаянов Радмир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«Сказка в красках»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Шамсутдинов Райнур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семейных проектов «Семейный очаг»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Шарипова Зарина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семейных проектов «Семейный очаг»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Фатхутдинов Амир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творческих работ </w:t>
            </w:r>
          </w:p>
          <w:p w:rsidR="00474F85" w:rsidRDefault="00474F85" w:rsidP="00474F85">
            <w:pPr>
              <w:jc w:val="center"/>
            </w:pPr>
            <w:r>
              <w:t>«Сила традиций»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Данилова 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Калимуллина Амалия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Шамсутдинов Райнур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Галимова Лейла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Калимуллина Амалия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Нуруллин Ильнур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«Наши пернатые друзья»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Фатхутдинов Амир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Соревнования по плаванью финал регионального этапа всероссийских спортивных игр ШСК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Команда юношей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Соревнования по плаванью финал регионального этапа всероссийских спортивных игр ШСК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Команда юношей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Закирова Г.А.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творческих работ </w:t>
            </w:r>
          </w:p>
          <w:p w:rsidR="00474F85" w:rsidRDefault="00474F85" w:rsidP="00474F85">
            <w:pPr>
              <w:jc w:val="center"/>
            </w:pPr>
            <w:r>
              <w:t>«Сила традиций»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Шамсутдинов Райнур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творческих работ </w:t>
            </w:r>
          </w:p>
          <w:p w:rsidR="00474F85" w:rsidRDefault="00474F85" w:rsidP="00474F85">
            <w:pPr>
              <w:jc w:val="center"/>
            </w:pPr>
            <w:r>
              <w:t>«Сила традиций»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Халиуллина Замира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«Лучший культурный дневник»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 Риназ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1а класс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творческих работ </w:t>
            </w:r>
          </w:p>
          <w:p w:rsidR="00474F85" w:rsidRDefault="00474F85" w:rsidP="00474F85">
            <w:pPr>
              <w:jc w:val="center"/>
            </w:pPr>
            <w:r>
              <w:t>«Сила традиций»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 Риназ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Хасанова Г.И.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«Цветочный фейерверк»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Коновалов Тимур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«Цветочный фейерверк»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Галиева Амелия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Конкурс творческих работ </w:t>
            </w:r>
          </w:p>
          <w:p w:rsidR="00474F85" w:rsidRDefault="00474F85" w:rsidP="00474F85">
            <w:pPr>
              <w:jc w:val="center"/>
            </w:pPr>
            <w:r>
              <w:t>«Сила традиций»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Творческий конкурс «Мультяшные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Гиззатов Ильдан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«Осенняя пора – очей очарованье»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Фаррахова Лилияна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«Осенняя пора – очей очарованье»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Калимуллина Амалия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«Осенняя пора – очей очарованье»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Шарипоа Зарина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«Осенняя пора – очей очарованье»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Хабирова Карина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«Осенняя пора – очей очарованье»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Гилмутдинов Ислам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«Вдохновение осени»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Калимуллина Амалия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«Вдохновение осени»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Фасхутдинова Алина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«Вдохновение осени»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Ишметова Айзиля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«Вдохновение осени»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Шарипова Зарина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«Моя семья – мое богатство»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Нуруллин Ильнур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«Моя семья – мое богатство»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Калимуллина Амалия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«Мой белый город»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Фатхутдинов Амир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творческих работ «Мой белый город»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Хабирова Карина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Творческий конкурс «Мультяшные истории»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Муллаянов Радмир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детского рисунка, посвященного Дню государственного флага РФ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Шарипова Зарина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Литературный конкурс «Тормыш, исэнме – Здравствуй, жизнь»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Вильданова Джамиля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Литературный конкурс «Тормыш, исэнме – Здравствуй, жизнь»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Кашапова Дилюса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Литературный конкурс «Тормыш, исэнме – Здравствуй, жизнь»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Набиева Камилла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Гран-при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 xml:space="preserve">Региональная научно-практическая конференция 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Сыркина Азалия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6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Конкурс исполнителей народной песни «Народные напевы»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Шарипова Зарина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Мухамадеева А.Д.</w:t>
            </w:r>
          </w:p>
        </w:tc>
      </w:tr>
      <w:tr w:rsidR="00474F85" w:rsidRPr="00F9124B" w:rsidTr="00474F85">
        <w:trPr>
          <w:trHeight w:val="279"/>
          <w:jc w:val="center"/>
        </w:trPr>
        <w:tc>
          <w:tcPr>
            <w:tcW w:w="10774" w:type="dxa"/>
            <w:gridSpan w:val="4"/>
          </w:tcPr>
          <w:p w:rsidR="00474F85" w:rsidRPr="00F9124B" w:rsidRDefault="00474F85" w:rsidP="00474F85">
            <w:pPr>
              <w:jc w:val="center"/>
              <w:rPr>
                <w:b/>
              </w:rPr>
            </w:pPr>
            <w:r w:rsidRPr="00F9124B">
              <w:rPr>
                <w:b/>
              </w:rPr>
              <w:t>Всероссийский, Международный уровень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Конкурс «Эхо Победы»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6б класс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Конкурс «Эхо Победы», номинация «Никто не забыт, ничто не забыто»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Объединение «Наследники»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trHeight w:val="691"/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snapToGrid w:val="0"/>
              <w:jc w:val="center"/>
            </w:pPr>
            <w:r>
              <w:t>Конкурс «Эхо Победы», номинация «Инсценированная песня ко Дню Победы»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Объединение «Наследники»</w:t>
            </w:r>
          </w:p>
          <w:p w:rsidR="00474F85" w:rsidRPr="00F9124B" w:rsidRDefault="00474F85" w:rsidP="00474F85">
            <w:pPr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Галиакберова Р.А.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Валиева Аиша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Международный литературный конкурс «Джалиловские чтения»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Шарпова Аделина, Зяббарова Эндже, Глухова Ландыш, Ганиев Риналь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Фатихова И.Р.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«Детские исследовательские и научные работы, проекты «Созвездие талантов»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Валиева Аиша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«Литературное творчество «Проба пера»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1а класс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Халиуллина Замира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 Риназ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Всероссийская научно-практическая конференция «Шаг в будущее»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 xml:space="preserve">Кашапова Дилюса 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Хафизова Р.Ш.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Всероссийский творческий конкурс «Осенние фантазии»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Ишметова Гулия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Ганиуллина М.Р.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Валиева Аиша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Галимов Тимур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Халиуллина Замира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Шамсутдинов Райнур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Галиев Мурат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Конкурс «Призвание», номинация «Шедевры своими руками»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Закирова Ландыш</w:t>
            </w:r>
          </w:p>
          <w:p w:rsidR="00474F85" w:rsidRPr="00F9124B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Pr="00F9124B" w:rsidRDefault="00474F85" w:rsidP="00474F85">
            <w:pPr>
              <w:jc w:val="center"/>
            </w:pPr>
            <w:r>
              <w:t>Хабибуллина Т.М.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Всероссийская викторина «Я своей страны защитник»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Нуруллин Ильнур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3а класс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Всероссийский творческий конкурс «Осенние фантазии»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Ишметова Айзиля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Шарифуллина Р.Р.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Международный конкурс творческих работ «Яркие краски лета»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Коновалов Тимур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3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Международный конкурс творческих работ «Единственной маме на свете»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Коновалов Тимур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1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Насирова Р.С.</w:t>
            </w:r>
          </w:p>
        </w:tc>
      </w:tr>
      <w:tr w:rsidR="00474F85" w:rsidRPr="00F9124B" w:rsidTr="00474F85">
        <w:trPr>
          <w:jc w:val="center"/>
        </w:trPr>
        <w:tc>
          <w:tcPr>
            <w:tcW w:w="594" w:type="dxa"/>
          </w:tcPr>
          <w:p w:rsidR="00474F85" w:rsidRPr="00F9124B" w:rsidRDefault="00474F85" w:rsidP="00D561B3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spacing w:after="200" w:line="276" w:lineRule="auto"/>
              <w:ind w:left="46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8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Всероссийский конкурс чтецов «Вся жизнь как книга для меня»</w:t>
            </w:r>
          </w:p>
        </w:tc>
        <w:tc>
          <w:tcPr>
            <w:tcW w:w="3229" w:type="dxa"/>
            <w:shd w:val="clear" w:color="auto" w:fill="auto"/>
          </w:tcPr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 xml:space="preserve">Набиева Камилла </w:t>
            </w:r>
          </w:p>
          <w:p w:rsidR="00474F85" w:rsidRDefault="00474F85" w:rsidP="00474F85">
            <w:pPr>
              <w:pStyle w:val="af4"/>
              <w:spacing w:before="0" w:beforeAutospacing="0" w:after="0" w:afterAutospacing="0"/>
              <w:jc w:val="center"/>
            </w:pPr>
            <w:r>
              <w:t>2 место</w:t>
            </w:r>
          </w:p>
        </w:tc>
        <w:tc>
          <w:tcPr>
            <w:tcW w:w="2693" w:type="dxa"/>
            <w:shd w:val="clear" w:color="auto" w:fill="auto"/>
          </w:tcPr>
          <w:p w:rsidR="00474F85" w:rsidRDefault="00474F85" w:rsidP="00474F85">
            <w:pPr>
              <w:jc w:val="center"/>
            </w:pPr>
            <w:r>
              <w:t>Хафизова Р.Ш.</w:t>
            </w:r>
          </w:p>
        </w:tc>
      </w:tr>
    </w:tbl>
    <w:p w:rsidR="00EA43B7" w:rsidRDefault="00857E3F">
      <w:pPr>
        <w:pStyle w:val="1"/>
        <w:spacing w:before="90"/>
      </w:pP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школьников в</w:t>
      </w:r>
      <w:r>
        <w:rPr>
          <w:spacing w:val="-6"/>
        </w:rPr>
        <w:t xml:space="preserve"> </w:t>
      </w:r>
      <w:r>
        <w:t>олимпиадах</w:t>
      </w:r>
    </w:p>
    <w:p w:rsidR="00EA43B7" w:rsidRDefault="00EA43B7">
      <w:pPr>
        <w:pStyle w:val="a4"/>
        <w:spacing w:before="3" w:after="1"/>
        <w:ind w:left="0"/>
        <w:rPr>
          <w:b/>
        </w:rPr>
      </w:pPr>
    </w:p>
    <w:tbl>
      <w:tblPr>
        <w:tblStyle w:val="TableNormal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1383"/>
        <w:gridCol w:w="1268"/>
        <w:gridCol w:w="1383"/>
        <w:gridCol w:w="1268"/>
        <w:gridCol w:w="1384"/>
        <w:gridCol w:w="1273"/>
        <w:gridCol w:w="1049"/>
      </w:tblGrid>
      <w:tr w:rsidR="00EA43B7" w:rsidTr="00474F85">
        <w:trPr>
          <w:trHeight w:val="551"/>
          <w:jc w:val="center"/>
        </w:trPr>
        <w:tc>
          <w:tcPr>
            <w:tcW w:w="2435" w:type="dxa"/>
            <w:gridSpan w:val="2"/>
          </w:tcPr>
          <w:p w:rsidR="00EA43B7" w:rsidRDefault="00857E3F">
            <w:pPr>
              <w:pStyle w:val="TableParagraph"/>
              <w:spacing w:line="273" w:lineRule="exact"/>
              <w:ind w:left="253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</w:p>
          <w:p w:rsidR="00EA43B7" w:rsidRDefault="00857E3F">
            <w:pPr>
              <w:pStyle w:val="TableParagraph"/>
              <w:spacing w:before="2" w:line="257" w:lineRule="exact"/>
              <w:ind w:left="252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651" w:type="dxa"/>
            <w:gridSpan w:val="2"/>
          </w:tcPr>
          <w:p w:rsidR="00EA43B7" w:rsidRDefault="00857E3F">
            <w:pPr>
              <w:pStyle w:val="TableParagraph"/>
              <w:spacing w:line="273" w:lineRule="exact"/>
              <w:ind w:left="244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 уро-</w:t>
            </w:r>
          </w:p>
          <w:p w:rsidR="00EA43B7" w:rsidRDefault="00857E3F">
            <w:pPr>
              <w:pStyle w:val="TableParagraph"/>
              <w:spacing w:before="2" w:line="257" w:lineRule="exact"/>
              <w:ind w:left="238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вень</w:t>
            </w:r>
          </w:p>
        </w:tc>
        <w:tc>
          <w:tcPr>
            <w:tcW w:w="2652" w:type="dxa"/>
            <w:gridSpan w:val="2"/>
          </w:tcPr>
          <w:p w:rsidR="00EA43B7" w:rsidRDefault="00857E3F">
            <w:pPr>
              <w:pStyle w:val="TableParagraph"/>
              <w:spacing w:line="273" w:lineRule="exact"/>
              <w:ind w:left="335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Республиканский</w:t>
            </w:r>
          </w:p>
          <w:p w:rsidR="00EA43B7" w:rsidRDefault="00857E3F">
            <w:pPr>
              <w:pStyle w:val="TableParagraph"/>
              <w:spacing w:before="2" w:line="257" w:lineRule="exact"/>
              <w:ind w:left="335" w:right="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322" w:type="dxa"/>
            <w:gridSpan w:val="2"/>
          </w:tcPr>
          <w:p w:rsidR="00EA43B7" w:rsidRDefault="00857E3F">
            <w:pPr>
              <w:pStyle w:val="TableParagraph"/>
              <w:spacing w:line="273" w:lineRule="exact"/>
              <w:ind w:left="229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уро-</w:t>
            </w:r>
          </w:p>
          <w:p w:rsidR="00EA43B7" w:rsidRDefault="00857E3F">
            <w:pPr>
              <w:pStyle w:val="TableParagraph"/>
              <w:spacing w:before="2" w:line="257" w:lineRule="exact"/>
              <w:ind w:left="228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вень</w:t>
            </w:r>
          </w:p>
        </w:tc>
      </w:tr>
      <w:tr w:rsidR="00EA43B7" w:rsidTr="00474F85">
        <w:trPr>
          <w:trHeight w:val="1103"/>
          <w:jc w:val="center"/>
        </w:trPr>
        <w:tc>
          <w:tcPr>
            <w:tcW w:w="1052" w:type="dxa"/>
          </w:tcPr>
          <w:p w:rsidR="00EA43B7" w:rsidRDefault="00857E3F">
            <w:pPr>
              <w:pStyle w:val="TableParagraph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Место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рейтин-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</w:p>
        </w:tc>
        <w:tc>
          <w:tcPr>
            <w:tcW w:w="1383" w:type="dxa"/>
          </w:tcPr>
          <w:p w:rsidR="00EA43B7" w:rsidRDefault="00857E3F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победите-</w:t>
            </w:r>
          </w:p>
          <w:p w:rsidR="00EA43B7" w:rsidRDefault="00857E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1268" w:type="dxa"/>
          </w:tcPr>
          <w:p w:rsidR="00EA43B7" w:rsidRDefault="00857E3F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383" w:type="dxa"/>
          </w:tcPr>
          <w:p w:rsidR="00EA43B7" w:rsidRDefault="00857E3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победите-</w:t>
            </w:r>
          </w:p>
          <w:p w:rsidR="00EA43B7" w:rsidRDefault="00857E3F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1268" w:type="dxa"/>
          </w:tcPr>
          <w:p w:rsidR="00EA43B7" w:rsidRDefault="00857E3F">
            <w:pPr>
              <w:pStyle w:val="TableParagraph"/>
              <w:ind w:left="104" w:right="25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384" w:type="dxa"/>
          </w:tcPr>
          <w:p w:rsidR="00EA43B7" w:rsidRDefault="00857E3F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победите-</w:t>
            </w:r>
          </w:p>
          <w:p w:rsidR="00EA43B7" w:rsidRDefault="00857E3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1273" w:type="dxa"/>
          </w:tcPr>
          <w:p w:rsidR="00EA43B7" w:rsidRDefault="00857E3F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049" w:type="dxa"/>
          </w:tcPr>
          <w:p w:rsidR="00EA43B7" w:rsidRDefault="00857E3F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победите-</w:t>
            </w:r>
          </w:p>
          <w:p w:rsidR="00EA43B7" w:rsidRDefault="00857E3F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лей</w:t>
            </w:r>
          </w:p>
        </w:tc>
      </w:tr>
      <w:tr w:rsidR="00EA43B7" w:rsidTr="00474F85">
        <w:trPr>
          <w:trHeight w:val="551"/>
          <w:jc w:val="center"/>
        </w:trPr>
        <w:tc>
          <w:tcPr>
            <w:tcW w:w="1052" w:type="dxa"/>
          </w:tcPr>
          <w:p w:rsidR="00EA43B7" w:rsidRPr="00787BEA" w:rsidRDefault="00EA43B7" w:rsidP="00787BEA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EA43B7" w:rsidRPr="00787BEA" w:rsidRDefault="00B27756" w:rsidP="0078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37BEA" w:rsidRPr="00787BEA">
              <w:rPr>
                <w:sz w:val="24"/>
                <w:szCs w:val="24"/>
              </w:rPr>
              <w:t xml:space="preserve"> призёров</w:t>
            </w:r>
          </w:p>
        </w:tc>
        <w:tc>
          <w:tcPr>
            <w:tcW w:w="1268" w:type="dxa"/>
          </w:tcPr>
          <w:p w:rsidR="00EA43B7" w:rsidRPr="00787BEA" w:rsidRDefault="002355BF" w:rsidP="0078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EA43B7" w:rsidRPr="00787BEA" w:rsidRDefault="00857E3F" w:rsidP="00787BEA">
            <w:pPr>
              <w:rPr>
                <w:sz w:val="24"/>
                <w:szCs w:val="24"/>
              </w:rPr>
            </w:pPr>
            <w:r w:rsidRPr="00787BEA">
              <w:rPr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:rsidR="00EA43B7" w:rsidRPr="00787BEA" w:rsidRDefault="002355BF" w:rsidP="0078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7BEA" w:rsidRPr="00787BEA">
              <w:rPr>
                <w:sz w:val="24"/>
                <w:szCs w:val="24"/>
              </w:rPr>
              <w:t xml:space="preserve"> участник</w:t>
            </w:r>
          </w:p>
        </w:tc>
        <w:tc>
          <w:tcPr>
            <w:tcW w:w="1384" w:type="dxa"/>
          </w:tcPr>
          <w:p w:rsidR="00787BEA" w:rsidRPr="00787BEA" w:rsidRDefault="002355BF" w:rsidP="0078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7BEA" w:rsidRPr="00787BEA">
              <w:rPr>
                <w:sz w:val="24"/>
                <w:szCs w:val="24"/>
              </w:rPr>
              <w:t xml:space="preserve"> призёра</w:t>
            </w:r>
          </w:p>
        </w:tc>
        <w:tc>
          <w:tcPr>
            <w:tcW w:w="1273" w:type="dxa"/>
          </w:tcPr>
          <w:p w:rsidR="00EA43B7" w:rsidRPr="00787BEA" w:rsidRDefault="008376E2" w:rsidP="00787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EA43B7" w:rsidRPr="00787BEA" w:rsidRDefault="00857E3F" w:rsidP="00787BEA">
            <w:pPr>
              <w:rPr>
                <w:sz w:val="24"/>
                <w:szCs w:val="24"/>
              </w:rPr>
            </w:pPr>
            <w:r w:rsidRPr="00787BEA">
              <w:rPr>
                <w:sz w:val="24"/>
                <w:szCs w:val="24"/>
              </w:rPr>
              <w:t>-</w:t>
            </w:r>
          </w:p>
        </w:tc>
      </w:tr>
    </w:tbl>
    <w:p w:rsidR="00EA43B7" w:rsidRDefault="00EA43B7">
      <w:pPr>
        <w:pStyle w:val="a4"/>
        <w:spacing w:before="2"/>
        <w:ind w:left="0"/>
        <w:rPr>
          <w:b/>
        </w:rPr>
      </w:pPr>
    </w:p>
    <w:p w:rsidR="00EA43B7" w:rsidRDefault="00857E3F">
      <w:pPr>
        <w:spacing w:line="237" w:lineRule="auto"/>
        <w:ind w:left="934" w:right="699" w:firstLine="710"/>
        <w:jc w:val="both"/>
        <w:rPr>
          <w:b/>
          <w:sz w:val="24"/>
        </w:rPr>
      </w:pPr>
      <w:r>
        <w:rPr>
          <w:b/>
          <w:sz w:val="24"/>
        </w:rPr>
        <w:t>На муниципальном этапе предметных олимпиад</w:t>
      </w:r>
      <w:r>
        <w:rPr>
          <w:b/>
          <w:spacing w:val="1"/>
          <w:sz w:val="24"/>
        </w:rPr>
        <w:t xml:space="preserve"> </w:t>
      </w:r>
      <w:r w:rsidR="00E65DFD">
        <w:rPr>
          <w:b/>
          <w:sz w:val="24"/>
        </w:rPr>
        <w:t>в 2021-2022</w:t>
      </w:r>
      <w:r>
        <w:rPr>
          <w:b/>
          <w:sz w:val="24"/>
        </w:rPr>
        <w:t xml:space="preserve"> учебном году учащиеся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хорошие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557EF4" w:rsidRPr="00557EF4" w:rsidRDefault="00857E3F" w:rsidP="004E0FE4">
      <w:pPr>
        <w:pStyle w:val="a4"/>
        <w:ind w:right="697" w:firstLine="710"/>
        <w:jc w:val="both"/>
      </w:pPr>
      <w:r w:rsidRPr="00557EF4">
        <w:t xml:space="preserve">Количество призовых мест составило </w:t>
      </w:r>
      <w:r w:rsidR="00557EF4" w:rsidRPr="00557EF4">
        <w:t>8</w:t>
      </w:r>
      <w:r w:rsidRPr="00557EF4">
        <w:t xml:space="preserve"> по следующим предметам</w:t>
      </w:r>
      <w:r w:rsidR="00557EF4" w:rsidRPr="00557EF4">
        <w:t xml:space="preserve"> ОБЖ (Шамсиев Тимур)</w:t>
      </w:r>
      <w:r w:rsidR="00557EF4">
        <w:t xml:space="preserve">, </w:t>
      </w:r>
      <w:r w:rsidR="00557EF4" w:rsidRPr="00557EF4">
        <w:t>Родной (татарский) язык для обучающихся школ с родным языком обучения</w:t>
      </w:r>
      <w:r w:rsidR="00557EF4">
        <w:t xml:space="preserve"> (Хамидуллина Илюза), </w:t>
      </w:r>
      <w:r w:rsidR="00557EF4" w:rsidRPr="00557EF4">
        <w:t>Родной (татарский) язык для обучающихся – татар школ с русским языком обучения</w:t>
      </w:r>
      <w:r w:rsidR="004E0FE4">
        <w:t xml:space="preserve"> </w:t>
      </w:r>
      <w:r w:rsidR="00557EF4">
        <w:t>(Хафизова Гульназ, Хуззятов Ильназ, Фархутдинова Чулпан)</w:t>
      </w:r>
      <w:r w:rsidR="004E0FE4">
        <w:t xml:space="preserve">, </w:t>
      </w:r>
      <w:r w:rsidR="00557EF4" w:rsidRPr="00557EF4">
        <w:t>Татарский язык для русскоязычных учащихся</w:t>
      </w:r>
      <w:r w:rsidR="004E0FE4">
        <w:t xml:space="preserve"> (Асанов Кирилл, Сыркина Азалия), </w:t>
      </w:r>
      <w:r w:rsidR="00557EF4" w:rsidRPr="00557EF4">
        <w:t>Русская литература для учащихся школ с родным языком обучения</w:t>
      </w:r>
      <w:r w:rsidR="004E0FE4">
        <w:t xml:space="preserve"> (Бажанова Алина)</w:t>
      </w:r>
    </w:p>
    <w:p w:rsidR="00EA43B7" w:rsidRDefault="00857E3F" w:rsidP="00E15167">
      <w:pPr>
        <w:pStyle w:val="a4"/>
        <w:ind w:right="697" w:firstLine="710"/>
        <w:jc w:val="both"/>
      </w:pPr>
      <w:r>
        <w:t xml:space="preserve">По сравнению с прошлым учебным годом </w:t>
      </w:r>
      <w:r>
        <w:rPr>
          <w:b/>
        </w:rPr>
        <w:t>в 202</w:t>
      </w:r>
      <w:r w:rsidR="00943256">
        <w:rPr>
          <w:b/>
        </w:rPr>
        <w:t>2</w:t>
      </w:r>
      <w:r>
        <w:rPr>
          <w:b/>
        </w:rPr>
        <w:t>-202</w:t>
      </w:r>
      <w:r w:rsidR="00943256">
        <w:rPr>
          <w:b/>
        </w:rPr>
        <w:t>3</w:t>
      </w:r>
      <w:r>
        <w:rPr>
          <w:b/>
        </w:rPr>
        <w:t xml:space="preserve"> учеб</w:t>
      </w:r>
      <w:r w:rsidR="004E0FE4">
        <w:rPr>
          <w:b/>
        </w:rPr>
        <w:t>ном году участники муниципально</w:t>
      </w:r>
      <w:r>
        <w:rPr>
          <w:b/>
        </w:rPr>
        <w:t>го тура предметных олимпиад</w:t>
      </w:r>
      <w:r>
        <w:rPr>
          <w:b/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 w:rsidR="00620BBC">
        <w:t>низкие</w:t>
      </w:r>
      <w:r>
        <w:t xml:space="preserve"> результаты</w:t>
      </w:r>
      <w:r>
        <w:rPr>
          <w:b/>
        </w:rPr>
        <w:t xml:space="preserve">. </w:t>
      </w:r>
      <w:r w:rsidR="00620BBC">
        <w:t>Всего</w:t>
      </w:r>
      <w:r>
        <w:t xml:space="preserve"> 6 призёров:</w:t>
      </w:r>
      <w:r>
        <w:rPr>
          <w:spacing w:val="1"/>
        </w:rPr>
        <w:t xml:space="preserve"> </w:t>
      </w:r>
      <w:r w:rsidR="00E15167">
        <w:t>Русский язык для обучающихся школ с родным языком обучения (Шамсиев Тимур), Татарский язык для русскоязычных учащихся (Борисова Ангелина, Борисов Владислав, Сыркина Азалия), Родной (татарский) язык для обучающихся школ с татарским языком обучения (Хамидуллина Илюза), Физика (Нургалиева Зарина)</w:t>
      </w:r>
    </w:p>
    <w:p w:rsidR="00E15167" w:rsidRDefault="00E15167" w:rsidP="00E15167">
      <w:pPr>
        <w:pStyle w:val="a4"/>
        <w:ind w:right="697" w:firstLine="710"/>
        <w:jc w:val="both"/>
      </w:pPr>
      <w:r>
        <w:t>В региональном этапе Всероссийской олимпиад</w:t>
      </w:r>
      <w:r w:rsidR="00191C59">
        <w:t>ы</w:t>
      </w:r>
      <w:r>
        <w:t xml:space="preserve"> школьников по физике приняла участие ученица 11 «а» класса Нургалиева Зарина.</w:t>
      </w:r>
    </w:p>
    <w:p w:rsidR="00EA43B7" w:rsidRDefault="00857E3F">
      <w:pPr>
        <w:pStyle w:val="a4"/>
        <w:spacing w:before="3" w:line="237" w:lineRule="auto"/>
        <w:ind w:right="846" w:firstLine="710"/>
      </w:pPr>
      <w:r w:rsidRPr="00E15167">
        <w:t>На</w:t>
      </w:r>
      <w:r>
        <w:rPr>
          <w:b/>
        </w:rPr>
        <w:t xml:space="preserve"> </w:t>
      </w:r>
      <w:r>
        <w:t xml:space="preserve">заключительном этапе Республиканской олимпиады </w:t>
      </w:r>
      <w:r w:rsidR="00E15167">
        <w:t>по татарскому языку для русскоя</w:t>
      </w:r>
      <w:r>
        <w:t>зычных</w:t>
      </w:r>
      <w:r>
        <w:rPr>
          <w:spacing w:val="-4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призёром</w:t>
      </w:r>
      <w:r>
        <w:rPr>
          <w:spacing w:val="-2"/>
        </w:rPr>
        <w:t xml:space="preserve"> </w:t>
      </w:r>
      <w:r>
        <w:t>стал</w:t>
      </w:r>
      <w:r w:rsidR="00E15167">
        <w:t>и</w:t>
      </w:r>
      <w:r>
        <w:t xml:space="preserve"> ученица</w:t>
      </w:r>
      <w:r>
        <w:rPr>
          <w:spacing w:val="1"/>
        </w:rPr>
        <w:t xml:space="preserve"> </w:t>
      </w:r>
      <w:r w:rsidR="00E15167">
        <w:t>6</w:t>
      </w:r>
      <w:r>
        <w:rPr>
          <w:spacing w:val="1"/>
        </w:rPr>
        <w:t xml:space="preserve"> </w:t>
      </w:r>
      <w:r>
        <w:t>«в»</w:t>
      </w:r>
      <w:r>
        <w:rPr>
          <w:spacing w:val="-4"/>
        </w:rPr>
        <w:t xml:space="preserve"> </w:t>
      </w:r>
      <w:r w:rsidR="00E15167">
        <w:t>класса Сыркина Азалия и ученик 11 «а» класса Борисов Владислав.</w:t>
      </w:r>
    </w:p>
    <w:p w:rsidR="00E15167" w:rsidRDefault="001647B3" w:rsidP="0021626C">
      <w:pPr>
        <w:pStyle w:val="a4"/>
        <w:spacing w:before="3" w:line="237" w:lineRule="auto"/>
        <w:ind w:right="846" w:firstLine="710"/>
      </w:pPr>
      <w:r w:rsidRPr="001647B3">
        <w:t xml:space="preserve">В 2023 году на </w:t>
      </w:r>
      <w:r w:rsidRPr="001647B3">
        <w:rPr>
          <w:lang w:val="tt-RU" w:eastAsia="ru-RU"/>
        </w:rPr>
        <w:t>Международной</w:t>
      </w:r>
      <w:r w:rsidRPr="001647B3">
        <w:rPr>
          <w:lang w:eastAsia="ru-RU"/>
        </w:rPr>
        <w:t xml:space="preserve"> олимпиаде по татарскому языку для русскоязычных учащихся примет участие ученик 11 «а» класса Борисов Владислав</w:t>
      </w:r>
      <w:r w:rsidR="002551E7">
        <w:rPr>
          <w:lang w:eastAsia="ru-RU"/>
        </w:rPr>
        <w:t>.</w:t>
      </w:r>
    </w:p>
    <w:p w:rsidR="00EA43B7" w:rsidRDefault="00857E3F">
      <w:pPr>
        <w:spacing w:before="9" w:line="272" w:lineRule="exact"/>
        <w:ind w:left="934"/>
        <w:rPr>
          <w:b/>
          <w:sz w:val="24"/>
        </w:rPr>
      </w:pPr>
      <w:r>
        <w:rPr>
          <w:b/>
          <w:sz w:val="24"/>
          <w:u w:val="thick"/>
        </w:rPr>
        <w:t>Вывод.</w:t>
      </w:r>
    </w:p>
    <w:p w:rsidR="00EA43B7" w:rsidRDefault="00857E3F" w:rsidP="00D561B3">
      <w:pPr>
        <w:pStyle w:val="a7"/>
        <w:numPr>
          <w:ilvl w:val="0"/>
          <w:numId w:val="1"/>
        </w:numPr>
        <w:tabs>
          <w:tab w:val="left" w:pos="1462"/>
        </w:tabs>
        <w:spacing w:line="240" w:lineRule="auto"/>
        <w:ind w:right="913" w:firstLine="0"/>
        <w:rPr>
          <w:sz w:val="24"/>
        </w:rPr>
      </w:pPr>
      <w:r>
        <w:rPr>
          <w:sz w:val="24"/>
        </w:rPr>
        <w:t>Итоги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о 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ведется целенаправленная работа по реализации программы «Одаренные дети»: увеличилось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количество победителей и призеров в предметных олимпиадах муниципального уровня, </w:t>
      </w:r>
      <w:proofErr w:type="gramStart"/>
      <w:r>
        <w:rPr>
          <w:sz w:val="24"/>
        </w:rPr>
        <w:t>рес-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публиканских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конкурсов.</w:t>
      </w:r>
    </w:p>
    <w:p w:rsidR="00EA43B7" w:rsidRDefault="00857E3F" w:rsidP="00D561B3">
      <w:pPr>
        <w:pStyle w:val="a7"/>
        <w:numPr>
          <w:ilvl w:val="0"/>
          <w:numId w:val="1"/>
        </w:numPr>
        <w:tabs>
          <w:tab w:val="left" w:pos="1462"/>
        </w:tabs>
        <w:spacing w:before="116" w:line="242" w:lineRule="auto"/>
        <w:ind w:right="781" w:firstLine="0"/>
        <w:rPr>
          <w:sz w:val="24"/>
        </w:rPr>
      </w:pPr>
      <w:r>
        <w:rPr>
          <w:sz w:val="24"/>
        </w:rPr>
        <w:t xml:space="preserve">Увеличился охват учащихся по научно-практическим конференциям, интеллектуальным, </w:t>
      </w:r>
      <w:proofErr w:type="gramStart"/>
      <w:r>
        <w:rPr>
          <w:sz w:val="24"/>
        </w:rPr>
        <w:t>на-</w:t>
      </w:r>
      <w:r>
        <w:rPr>
          <w:spacing w:val="-57"/>
          <w:sz w:val="24"/>
        </w:rPr>
        <w:t xml:space="preserve"> </w:t>
      </w:r>
      <w:r>
        <w:rPr>
          <w:sz w:val="24"/>
        </w:rPr>
        <w:t>циональным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уровней.</w:t>
      </w:r>
    </w:p>
    <w:p w:rsidR="00EA43B7" w:rsidRDefault="00857E3F" w:rsidP="00720C19">
      <w:pPr>
        <w:pStyle w:val="1"/>
        <w:spacing w:before="120" w:line="242" w:lineRule="auto"/>
        <w:ind w:left="0"/>
      </w:pPr>
      <w:r>
        <w:t>Особенности образовательного процесса</w:t>
      </w:r>
      <w:r w:rsidR="00720C19">
        <w:t>.</w:t>
      </w:r>
      <w:r>
        <w:rPr>
          <w:spacing w:val="1"/>
        </w:rPr>
        <w:t xml:space="preserve"> </w:t>
      </w:r>
      <w:r>
        <w:t>Успеваемость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школьников</w:t>
      </w:r>
    </w:p>
    <w:p w:rsidR="00EA43B7" w:rsidRDefault="00EA43B7">
      <w:pPr>
        <w:pStyle w:val="a4"/>
        <w:spacing w:before="1"/>
        <w:ind w:left="0"/>
        <w:rPr>
          <w:b/>
          <w:sz w:val="21"/>
        </w:rPr>
      </w:pPr>
    </w:p>
    <w:p w:rsidR="00720C19" w:rsidRPr="00F9124B" w:rsidRDefault="00720C19" w:rsidP="00720C19">
      <w:pPr>
        <w:jc w:val="center"/>
        <w:rPr>
          <w:bCs/>
        </w:rPr>
      </w:pPr>
      <w:r w:rsidRPr="00F9124B">
        <w:rPr>
          <w:bCs/>
        </w:rPr>
        <w:t xml:space="preserve">Сравнительный </w:t>
      </w:r>
      <w:proofErr w:type="gramStart"/>
      <w:r w:rsidRPr="00F9124B">
        <w:rPr>
          <w:bCs/>
        </w:rPr>
        <w:t>анализ  качества</w:t>
      </w:r>
      <w:proofErr w:type="gramEnd"/>
      <w:r w:rsidRPr="00F9124B">
        <w:rPr>
          <w:bCs/>
        </w:rPr>
        <w:t xml:space="preserve">  знаний по итогам 2четверти / </w:t>
      </w:r>
      <w:r w:rsidRPr="00F9124B">
        <w:rPr>
          <w:bCs/>
          <w:lang w:val="en-US"/>
        </w:rPr>
        <w:t>I</w:t>
      </w:r>
      <w:r w:rsidRPr="00F9124B">
        <w:rPr>
          <w:bCs/>
        </w:rPr>
        <w:t xml:space="preserve"> полугодия</w:t>
      </w:r>
    </w:p>
    <w:p w:rsidR="00720C19" w:rsidRPr="00F9124B" w:rsidRDefault="00720C19" w:rsidP="00720C19">
      <w:pPr>
        <w:jc w:val="center"/>
      </w:pPr>
      <w:r w:rsidRPr="00F9124B">
        <w:rPr>
          <w:bCs/>
        </w:rPr>
        <w:t>с 2018 по 202</w:t>
      </w:r>
      <w:r>
        <w:rPr>
          <w:bCs/>
        </w:rPr>
        <w:t>2</w:t>
      </w:r>
      <w:r w:rsidRPr="00F9124B">
        <w:rPr>
          <w:bCs/>
        </w:rPr>
        <w:t xml:space="preserve"> гг.</w:t>
      </w:r>
    </w:p>
    <w:p w:rsidR="00720C19" w:rsidRPr="00F9124B" w:rsidRDefault="00720C19" w:rsidP="00720C19">
      <w:pPr>
        <w:ind w:firstLine="1276"/>
      </w:pPr>
      <w:r>
        <w:rPr>
          <w:noProof/>
          <w:lang w:eastAsia="ru-RU"/>
        </w:rPr>
        <w:drawing>
          <wp:inline distT="0" distB="0" distL="0" distR="0" wp14:anchorId="50DD64C1" wp14:editId="586F1515">
            <wp:extent cx="4667250" cy="1760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76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C19" w:rsidRPr="00112F01" w:rsidRDefault="00720C19" w:rsidP="00720C19">
      <w:pPr>
        <w:ind w:firstLine="720"/>
        <w:jc w:val="both"/>
      </w:pPr>
      <w:r w:rsidRPr="00112F01">
        <w:t xml:space="preserve">Если сравнить показатель </w:t>
      </w:r>
      <w:r>
        <w:t>(по всем обучающимся 2-11</w:t>
      </w:r>
      <w:r w:rsidRPr="00112F01">
        <w:t xml:space="preserve">х классов) качества знаний </w:t>
      </w:r>
      <w:proofErr w:type="gramStart"/>
      <w:r w:rsidRPr="00112F01">
        <w:t>по  итогам</w:t>
      </w:r>
      <w:proofErr w:type="gramEnd"/>
      <w:r w:rsidRPr="00112F01">
        <w:t xml:space="preserve"> </w:t>
      </w:r>
      <w:r>
        <w:t>2</w:t>
      </w:r>
      <w:r w:rsidRPr="00112F01">
        <w:t xml:space="preserve"> четверти  с 201</w:t>
      </w:r>
      <w:r>
        <w:t>8</w:t>
      </w:r>
      <w:r w:rsidRPr="00112F01">
        <w:t xml:space="preserve"> по 20</w:t>
      </w:r>
      <w:r>
        <w:t>22</w:t>
      </w:r>
      <w:r w:rsidRPr="00112F01">
        <w:t xml:space="preserve"> годов,  </w:t>
      </w:r>
      <w:r>
        <w:t>то</w:t>
      </w:r>
      <w:r w:rsidRPr="00112F01">
        <w:t xml:space="preserve">  </w:t>
      </w:r>
      <w:r>
        <w:t xml:space="preserve">можно говорить о резком спаде почти на 5 % в сравнении с прошлым годом. </w:t>
      </w:r>
    </w:p>
    <w:p w:rsidR="00720C19" w:rsidRDefault="00720C19" w:rsidP="00720C19">
      <w:pPr>
        <w:tabs>
          <w:tab w:val="left" w:pos="720"/>
        </w:tabs>
        <w:jc w:val="both"/>
      </w:pPr>
      <w:r>
        <w:t xml:space="preserve">      </w:t>
      </w:r>
      <w:r w:rsidRPr="00112F01">
        <w:t xml:space="preserve">Требуют пристального внимания учащиеся, имеющие одну </w:t>
      </w:r>
      <w:r>
        <w:t xml:space="preserve">«3», это - </w:t>
      </w:r>
      <w:r w:rsidRPr="00112F01">
        <w:t>потенциальные «хорошисты».</w:t>
      </w:r>
      <w:r>
        <w:t xml:space="preserve">   В эту категорию входят 25</w:t>
      </w:r>
      <w:r w:rsidRPr="00112F01">
        <w:t xml:space="preserve"> учеников, что составляет </w:t>
      </w:r>
      <w:r>
        <w:t xml:space="preserve">4,05% </w:t>
      </w:r>
      <w:proofErr w:type="gramStart"/>
      <w:r>
        <w:t>( против</w:t>
      </w:r>
      <w:proofErr w:type="gramEnd"/>
      <w:r>
        <w:t xml:space="preserve"> 5,86 </w:t>
      </w:r>
      <w:r w:rsidRPr="00112F01">
        <w:t>%</w:t>
      </w:r>
      <w:r>
        <w:t xml:space="preserve"> 2 четверти прошлого года)</w:t>
      </w:r>
    </w:p>
    <w:p w:rsidR="00720C19" w:rsidRDefault="00720C19" w:rsidP="00720C19">
      <w:pPr>
        <w:tabs>
          <w:tab w:val="left" w:pos="720"/>
        </w:tabs>
        <w:jc w:val="both"/>
      </w:pPr>
      <w:r w:rsidRPr="00113547">
        <w:rPr>
          <w:noProof/>
          <w:lang w:eastAsia="ru-RU"/>
        </w:rPr>
        <w:lastRenderedPageBreak/>
        <w:drawing>
          <wp:inline distT="0" distB="0" distL="0" distR="0" wp14:anchorId="38889FB8" wp14:editId="6C642E8E">
            <wp:extent cx="3028950" cy="1809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5A5B002F" wp14:editId="7022FBFD">
            <wp:extent cx="3126105" cy="18370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C19" w:rsidRPr="00112F01" w:rsidRDefault="00720C19" w:rsidP="00720C19">
      <w:pPr>
        <w:tabs>
          <w:tab w:val="left" w:pos="720"/>
        </w:tabs>
        <w:jc w:val="both"/>
      </w:pPr>
    </w:p>
    <w:p w:rsidR="00720C19" w:rsidRDefault="00720C19" w:rsidP="00720C19">
      <w:pPr>
        <w:jc w:val="center"/>
      </w:pPr>
      <w:r w:rsidRPr="00AF322D">
        <w:t>Дина</w:t>
      </w:r>
      <w:r>
        <w:t>мика количества учащихся с одной «тройкой»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9"/>
        <w:gridCol w:w="5579"/>
      </w:tblGrid>
      <w:tr w:rsidR="00720C19" w:rsidRPr="008B4168" w:rsidTr="00474F85">
        <w:tc>
          <w:tcPr>
            <w:tcW w:w="5579" w:type="dxa"/>
            <w:shd w:val="clear" w:color="auto" w:fill="auto"/>
          </w:tcPr>
          <w:p w:rsidR="00720C19" w:rsidRPr="008B4168" w:rsidRDefault="00720C19" w:rsidP="00474F85">
            <w:pPr>
              <w:jc w:val="center"/>
            </w:pPr>
            <w:r w:rsidRPr="008B4168">
              <w:t>количество</w:t>
            </w:r>
          </w:p>
        </w:tc>
        <w:tc>
          <w:tcPr>
            <w:tcW w:w="5579" w:type="dxa"/>
            <w:shd w:val="clear" w:color="auto" w:fill="auto"/>
          </w:tcPr>
          <w:p w:rsidR="00720C19" w:rsidRPr="008B4168" w:rsidRDefault="00720C19" w:rsidP="00474F85">
            <w:pPr>
              <w:jc w:val="center"/>
            </w:pPr>
            <w:r w:rsidRPr="008B4168">
              <w:t>В %</w:t>
            </w:r>
          </w:p>
        </w:tc>
      </w:tr>
      <w:tr w:rsidR="00720C19" w:rsidRPr="008B4168" w:rsidTr="00474F85">
        <w:tc>
          <w:tcPr>
            <w:tcW w:w="5579" w:type="dxa"/>
            <w:shd w:val="clear" w:color="auto" w:fill="auto"/>
          </w:tcPr>
          <w:p w:rsidR="00720C19" w:rsidRPr="008B4168" w:rsidRDefault="00720C19" w:rsidP="00474F8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92A0EDA" wp14:editId="2D887113">
                  <wp:extent cx="2952750" cy="16402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4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  <w:shd w:val="clear" w:color="auto" w:fill="auto"/>
          </w:tcPr>
          <w:p w:rsidR="00720C19" w:rsidRPr="008B4168" w:rsidRDefault="00720C19" w:rsidP="00474F8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666C25D" wp14:editId="0F3B492C">
                  <wp:extent cx="3367064" cy="1609725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776" cy="1610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0C19" w:rsidRDefault="00720C19" w:rsidP="00720C19">
      <w:pPr>
        <w:jc w:val="center"/>
      </w:pPr>
      <w:r>
        <w:rPr>
          <w:noProof/>
        </w:rPr>
        <w:tab/>
      </w:r>
      <w:r>
        <w:rPr>
          <w:noProof/>
        </w:rPr>
        <w:tab/>
      </w:r>
    </w:p>
    <w:p w:rsidR="00720C19" w:rsidRPr="00F9124B" w:rsidRDefault="00720C19" w:rsidP="00720C19">
      <w:pPr>
        <w:ind w:right="116"/>
        <w:jc w:val="center"/>
        <w:outlineLvl w:val="1"/>
        <w:rPr>
          <w:b/>
          <w:bCs/>
          <w:lang w:bidi="ru-RU"/>
        </w:rPr>
      </w:pPr>
      <w:r w:rsidRPr="00F9124B">
        <w:rPr>
          <w:b/>
          <w:bCs/>
          <w:lang w:bidi="ru-RU"/>
        </w:rPr>
        <w:t>Результативность образовательной деятельности (в сравнении по годам)</w:t>
      </w:r>
    </w:p>
    <w:tbl>
      <w:tblPr>
        <w:tblStyle w:val="ac"/>
        <w:tblW w:w="9610" w:type="dxa"/>
        <w:tblLook w:val="04A0" w:firstRow="1" w:lastRow="0" w:firstColumn="1" w:lastColumn="0" w:noHBand="0" w:noVBand="1"/>
      </w:tblPr>
      <w:tblGrid>
        <w:gridCol w:w="1154"/>
        <w:gridCol w:w="1055"/>
        <w:gridCol w:w="1057"/>
        <w:gridCol w:w="1057"/>
        <w:gridCol w:w="1059"/>
        <w:gridCol w:w="1058"/>
        <w:gridCol w:w="1057"/>
        <w:gridCol w:w="1056"/>
        <w:gridCol w:w="1057"/>
      </w:tblGrid>
      <w:tr w:rsidR="00720C19" w:rsidRPr="00F9124B" w:rsidTr="00474F85">
        <w:tc>
          <w:tcPr>
            <w:tcW w:w="1154" w:type="dxa"/>
            <w:vMerge w:val="restart"/>
          </w:tcPr>
          <w:p w:rsidR="00720C19" w:rsidRPr="00F9124B" w:rsidRDefault="00720C19" w:rsidP="00474F85">
            <w:pPr>
              <w:jc w:val="both"/>
            </w:pPr>
            <w:r w:rsidRPr="00F9124B">
              <w:t>Учебный год</w:t>
            </w:r>
          </w:p>
        </w:tc>
        <w:tc>
          <w:tcPr>
            <w:tcW w:w="4228" w:type="dxa"/>
            <w:gridSpan w:val="4"/>
          </w:tcPr>
          <w:p w:rsidR="00720C19" w:rsidRPr="00F9124B" w:rsidRDefault="00720C19" w:rsidP="00474F85">
            <w:pPr>
              <w:jc w:val="center"/>
            </w:pPr>
            <w:r w:rsidRPr="00F9124B">
              <w:rPr>
                <w:bCs/>
              </w:rPr>
              <w:t>Качество, %</w:t>
            </w:r>
          </w:p>
        </w:tc>
        <w:tc>
          <w:tcPr>
            <w:tcW w:w="4228" w:type="dxa"/>
            <w:gridSpan w:val="4"/>
          </w:tcPr>
          <w:p w:rsidR="00720C19" w:rsidRPr="00F9124B" w:rsidRDefault="00720C19" w:rsidP="00474F85">
            <w:pPr>
              <w:jc w:val="center"/>
            </w:pPr>
            <w:r w:rsidRPr="00F9124B">
              <w:t>Успеваемость, %</w:t>
            </w:r>
          </w:p>
        </w:tc>
      </w:tr>
      <w:tr w:rsidR="00720C19" w:rsidRPr="00F9124B" w:rsidTr="00474F85">
        <w:tc>
          <w:tcPr>
            <w:tcW w:w="1154" w:type="dxa"/>
            <w:vMerge/>
          </w:tcPr>
          <w:p w:rsidR="00720C19" w:rsidRPr="00F9124B" w:rsidRDefault="00720C19" w:rsidP="00474F85">
            <w:pPr>
              <w:jc w:val="both"/>
            </w:pPr>
          </w:p>
        </w:tc>
        <w:tc>
          <w:tcPr>
            <w:tcW w:w="1055" w:type="dxa"/>
          </w:tcPr>
          <w:p w:rsidR="00720C19" w:rsidRPr="00F9124B" w:rsidRDefault="00720C19" w:rsidP="00474F85">
            <w:pPr>
              <w:jc w:val="both"/>
            </w:pPr>
            <w:r w:rsidRPr="00F9124B">
              <w:t>1 ч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both"/>
            </w:pPr>
            <w:r w:rsidRPr="00F9124B">
              <w:t>2ч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both"/>
            </w:pPr>
            <w:r w:rsidRPr="00F9124B">
              <w:t>3ч</w:t>
            </w:r>
          </w:p>
        </w:tc>
        <w:tc>
          <w:tcPr>
            <w:tcW w:w="1059" w:type="dxa"/>
          </w:tcPr>
          <w:p w:rsidR="00720C19" w:rsidRPr="00F9124B" w:rsidRDefault="00720C19" w:rsidP="00474F85">
            <w:pPr>
              <w:jc w:val="both"/>
            </w:pPr>
            <w:r w:rsidRPr="00F9124B">
              <w:t>год</w:t>
            </w:r>
          </w:p>
        </w:tc>
        <w:tc>
          <w:tcPr>
            <w:tcW w:w="1058" w:type="dxa"/>
          </w:tcPr>
          <w:p w:rsidR="00720C19" w:rsidRPr="00F9124B" w:rsidRDefault="00720C19" w:rsidP="00474F85">
            <w:pPr>
              <w:jc w:val="both"/>
            </w:pPr>
            <w:r w:rsidRPr="00F9124B">
              <w:t>1 ч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both"/>
            </w:pPr>
            <w:r w:rsidRPr="00F9124B">
              <w:t>2ч</w:t>
            </w:r>
          </w:p>
        </w:tc>
        <w:tc>
          <w:tcPr>
            <w:tcW w:w="1056" w:type="dxa"/>
          </w:tcPr>
          <w:p w:rsidR="00720C19" w:rsidRPr="00F9124B" w:rsidRDefault="00720C19" w:rsidP="00474F85">
            <w:pPr>
              <w:jc w:val="both"/>
            </w:pPr>
            <w:r w:rsidRPr="00F9124B">
              <w:t>3ч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both"/>
            </w:pPr>
            <w:r w:rsidRPr="00F9124B">
              <w:t>год</w:t>
            </w:r>
          </w:p>
        </w:tc>
      </w:tr>
      <w:tr w:rsidR="00720C19" w:rsidRPr="00F9124B" w:rsidTr="00474F85">
        <w:tc>
          <w:tcPr>
            <w:tcW w:w="1154" w:type="dxa"/>
          </w:tcPr>
          <w:p w:rsidR="00720C19" w:rsidRPr="00F9124B" w:rsidRDefault="00720C19" w:rsidP="00474F85">
            <w:pPr>
              <w:jc w:val="center"/>
            </w:pPr>
            <w:r w:rsidRPr="00F9124B">
              <w:t>18\19</w:t>
            </w:r>
          </w:p>
        </w:tc>
        <w:tc>
          <w:tcPr>
            <w:tcW w:w="1055" w:type="dxa"/>
            <w:shd w:val="clear" w:color="auto" w:fill="auto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48,11</w:t>
            </w:r>
          </w:p>
        </w:tc>
        <w:tc>
          <w:tcPr>
            <w:tcW w:w="1057" w:type="dxa"/>
            <w:shd w:val="clear" w:color="auto" w:fill="auto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51,4</w:t>
            </w:r>
          </w:p>
        </w:tc>
        <w:tc>
          <w:tcPr>
            <w:tcW w:w="1057" w:type="dxa"/>
            <w:shd w:val="clear" w:color="auto" w:fill="auto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50,33</w:t>
            </w:r>
          </w:p>
        </w:tc>
        <w:tc>
          <w:tcPr>
            <w:tcW w:w="1059" w:type="dxa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55,18</w:t>
            </w:r>
          </w:p>
        </w:tc>
        <w:tc>
          <w:tcPr>
            <w:tcW w:w="1058" w:type="dxa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99,11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99,6</w:t>
            </w:r>
          </w:p>
        </w:tc>
        <w:tc>
          <w:tcPr>
            <w:tcW w:w="1056" w:type="dxa"/>
          </w:tcPr>
          <w:p w:rsidR="00720C19" w:rsidRPr="00F9124B" w:rsidRDefault="00720C19" w:rsidP="00474F85">
            <w:pPr>
              <w:jc w:val="center"/>
              <w:rPr>
                <w:bCs/>
              </w:rPr>
            </w:pPr>
            <w:r w:rsidRPr="00F9124B">
              <w:rPr>
                <w:bCs/>
              </w:rPr>
              <w:t>100</w:t>
            </w:r>
          </w:p>
        </w:tc>
        <w:tc>
          <w:tcPr>
            <w:tcW w:w="1057" w:type="dxa"/>
            <w:vAlign w:val="bottom"/>
          </w:tcPr>
          <w:p w:rsidR="00720C19" w:rsidRPr="00F9124B" w:rsidRDefault="00720C19" w:rsidP="00474F85">
            <w:pPr>
              <w:jc w:val="center"/>
            </w:pPr>
            <w:r w:rsidRPr="00F9124B">
              <w:t>100</w:t>
            </w:r>
          </w:p>
        </w:tc>
      </w:tr>
      <w:tr w:rsidR="00720C19" w:rsidRPr="00F9124B" w:rsidTr="00474F85">
        <w:tc>
          <w:tcPr>
            <w:tcW w:w="1154" w:type="dxa"/>
          </w:tcPr>
          <w:p w:rsidR="00720C19" w:rsidRPr="00F9124B" w:rsidRDefault="00720C19" w:rsidP="00474F85">
            <w:pPr>
              <w:jc w:val="center"/>
            </w:pPr>
            <w:r w:rsidRPr="00F9124B">
              <w:t>19\20</w:t>
            </w:r>
          </w:p>
        </w:tc>
        <w:tc>
          <w:tcPr>
            <w:tcW w:w="1055" w:type="dxa"/>
          </w:tcPr>
          <w:p w:rsidR="00720C19" w:rsidRPr="00F9124B" w:rsidRDefault="00720C19" w:rsidP="00474F85">
            <w:pPr>
              <w:jc w:val="center"/>
            </w:pPr>
            <w:r w:rsidRPr="00F9124B">
              <w:t>50,75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48,55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48,07</w:t>
            </w:r>
          </w:p>
        </w:tc>
        <w:tc>
          <w:tcPr>
            <w:tcW w:w="1059" w:type="dxa"/>
          </w:tcPr>
          <w:p w:rsidR="00720C19" w:rsidRPr="00F9124B" w:rsidRDefault="00720C19" w:rsidP="00474F85">
            <w:pPr>
              <w:jc w:val="center"/>
            </w:pPr>
            <w:r w:rsidRPr="00F9124B">
              <w:t>59,22</w:t>
            </w:r>
          </w:p>
        </w:tc>
        <w:tc>
          <w:tcPr>
            <w:tcW w:w="1058" w:type="dxa"/>
          </w:tcPr>
          <w:p w:rsidR="00720C19" w:rsidRPr="00F9124B" w:rsidRDefault="00720C19" w:rsidP="00474F85">
            <w:pPr>
              <w:jc w:val="center"/>
            </w:pPr>
            <w:r w:rsidRPr="00F9124B">
              <w:t>99,15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99,42</w:t>
            </w:r>
          </w:p>
        </w:tc>
        <w:tc>
          <w:tcPr>
            <w:tcW w:w="1056" w:type="dxa"/>
          </w:tcPr>
          <w:p w:rsidR="00720C19" w:rsidRPr="00F9124B" w:rsidRDefault="00720C19" w:rsidP="00474F85">
            <w:pPr>
              <w:jc w:val="center"/>
            </w:pPr>
            <w:r w:rsidRPr="00F9124B">
              <w:t>98,93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99,81</w:t>
            </w:r>
          </w:p>
        </w:tc>
      </w:tr>
      <w:tr w:rsidR="00720C19" w:rsidRPr="00F9124B" w:rsidTr="00474F85">
        <w:tc>
          <w:tcPr>
            <w:tcW w:w="1154" w:type="dxa"/>
          </w:tcPr>
          <w:p w:rsidR="00720C19" w:rsidRPr="00F9124B" w:rsidRDefault="00720C19" w:rsidP="00474F85">
            <w:pPr>
              <w:jc w:val="center"/>
            </w:pPr>
            <w:r w:rsidRPr="00F9124B">
              <w:t>20/21</w:t>
            </w:r>
          </w:p>
        </w:tc>
        <w:tc>
          <w:tcPr>
            <w:tcW w:w="1055" w:type="dxa"/>
          </w:tcPr>
          <w:p w:rsidR="00720C19" w:rsidRPr="00F9124B" w:rsidRDefault="00720C19" w:rsidP="00474F85">
            <w:pPr>
              <w:jc w:val="center"/>
            </w:pPr>
            <w:r w:rsidRPr="00F9124B">
              <w:t>46,87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46,72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50,47</w:t>
            </w:r>
          </w:p>
        </w:tc>
        <w:tc>
          <w:tcPr>
            <w:tcW w:w="1059" w:type="dxa"/>
          </w:tcPr>
          <w:p w:rsidR="00720C19" w:rsidRPr="00F9124B" w:rsidRDefault="00720C19" w:rsidP="00474F85">
            <w:pPr>
              <w:jc w:val="center"/>
            </w:pPr>
            <w:r w:rsidRPr="00F9124B">
              <w:t>52,82</w:t>
            </w:r>
          </w:p>
        </w:tc>
        <w:tc>
          <w:tcPr>
            <w:tcW w:w="1058" w:type="dxa"/>
          </w:tcPr>
          <w:p w:rsidR="00720C19" w:rsidRPr="00F9124B" w:rsidRDefault="00720C19" w:rsidP="00474F85">
            <w:pPr>
              <w:jc w:val="center"/>
            </w:pPr>
            <w:r w:rsidRPr="00F9124B">
              <w:t>99,62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99,82</w:t>
            </w:r>
          </w:p>
        </w:tc>
        <w:tc>
          <w:tcPr>
            <w:tcW w:w="1056" w:type="dxa"/>
          </w:tcPr>
          <w:p w:rsidR="00720C19" w:rsidRPr="00F9124B" w:rsidRDefault="00720C19" w:rsidP="00474F85">
            <w:pPr>
              <w:jc w:val="center"/>
            </w:pPr>
            <w:r w:rsidRPr="00F9124B">
              <w:t>99,81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 w:rsidRPr="00F9124B">
              <w:t>99,82</w:t>
            </w:r>
          </w:p>
        </w:tc>
      </w:tr>
      <w:tr w:rsidR="00720C19" w:rsidRPr="00F9124B" w:rsidTr="00474F85">
        <w:tc>
          <w:tcPr>
            <w:tcW w:w="1154" w:type="dxa"/>
          </w:tcPr>
          <w:p w:rsidR="00720C19" w:rsidRPr="00025780" w:rsidRDefault="00720C19" w:rsidP="00474F85">
            <w:pPr>
              <w:jc w:val="center"/>
            </w:pPr>
            <w:r>
              <w:t>21/</w:t>
            </w:r>
            <w:r w:rsidRPr="00025780">
              <w:t>22</w:t>
            </w:r>
          </w:p>
        </w:tc>
        <w:tc>
          <w:tcPr>
            <w:tcW w:w="1055" w:type="dxa"/>
          </w:tcPr>
          <w:p w:rsidR="00720C19" w:rsidRPr="00025780" w:rsidRDefault="00720C19" w:rsidP="00474F85">
            <w:pPr>
              <w:jc w:val="center"/>
            </w:pPr>
            <w:r w:rsidRPr="00025780">
              <w:t>46,94</w:t>
            </w:r>
          </w:p>
        </w:tc>
        <w:tc>
          <w:tcPr>
            <w:tcW w:w="1057" w:type="dxa"/>
          </w:tcPr>
          <w:p w:rsidR="00720C19" w:rsidRPr="00025780" w:rsidRDefault="00720C19" w:rsidP="00474F85">
            <w:pPr>
              <w:jc w:val="center"/>
            </w:pPr>
            <w:r w:rsidRPr="00025780">
              <w:t>47,59</w:t>
            </w:r>
          </w:p>
        </w:tc>
        <w:tc>
          <w:tcPr>
            <w:tcW w:w="1057" w:type="dxa"/>
          </w:tcPr>
          <w:p w:rsidR="00720C19" w:rsidRPr="00025780" w:rsidRDefault="00720C19" w:rsidP="00474F85">
            <w:pPr>
              <w:jc w:val="center"/>
            </w:pPr>
            <w:r w:rsidRPr="00025780">
              <w:t>44,7</w:t>
            </w:r>
          </w:p>
        </w:tc>
        <w:tc>
          <w:tcPr>
            <w:tcW w:w="1059" w:type="dxa"/>
          </w:tcPr>
          <w:p w:rsidR="00720C19" w:rsidRPr="00025780" w:rsidRDefault="00720C19" w:rsidP="00474F85">
            <w:pPr>
              <w:jc w:val="center"/>
            </w:pPr>
            <w:r w:rsidRPr="00025780">
              <w:t>42,64</w:t>
            </w:r>
          </w:p>
        </w:tc>
        <w:tc>
          <w:tcPr>
            <w:tcW w:w="1058" w:type="dxa"/>
          </w:tcPr>
          <w:p w:rsidR="00720C19" w:rsidRPr="00F9124B" w:rsidRDefault="00720C19" w:rsidP="00474F85">
            <w:pPr>
              <w:jc w:val="center"/>
            </w:pPr>
            <w:r>
              <w:t>99,82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>
              <w:t>99,66</w:t>
            </w:r>
          </w:p>
        </w:tc>
        <w:tc>
          <w:tcPr>
            <w:tcW w:w="1056" w:type="dxa"/>
          </w:tcPr>
          <w:p w:rsidR="00720C19" w:rsidRPr="00F9124B" w:rsidRDefault="00720C19" w:rsidP="00474F85">
            <w:pPr>
              <w:jc w:val="center"/>
            </w:pPr>
            <w:r>
              <w:t>99,64</w:t>
            </w:r>
          </w:p>
        </w:tc>
        <w:tc>
          <w:tcPr>
            <w:tcW w:w="1057" w:type="dxa"/>
          </w:tcPr>
          <w:p w:rsidR="00720C19" w:rsidRPr="00F9124B" w:rsidRDefault="00720C19" w:rsidP="00474F85">
            <w:pPr>
              <w:jc w:val="center"/>
            </w:pPr>
            <w:r>
              <w:t>99,83</w:t>
            </w:r>
          </w:p>
        </w:tc>
      </w:tr>
    </w:tbl>
    <w:p w:rsidR="00720C19" w:rsidRPr="00F7495A" w:rsidRDefault="00720C19" w:rsidP="00720C19">
      <w:pPr>
        <w:shd w:val="clear" w:color="auto" w:fill="FFFFFF"/>
      </w:pPr>
      <w:r w:rsidRPr="00F7495A">
        <w:t xml:space="preserve">За последние 3 года наблюдается </w:t>
      </w:r>
      <w:proofErr w:type="gramStart"/>
      <w:r>
        <w:t xml:space="preserve">небольшое </w:t>
      </w:r>
      <w:r w:rsidRPr="00F7495A">
        <w:t xml:space="preserve"> снижение</w:t>
      </w:r>
      <w:proofErr w:type="gramEnd"/>
      <w:r w:rsidRPr="00F7495A">
        <w:t xml:space="preserve"> качества успеваемости.</w:t>
      </w:r>
    </w:p>
    <w:p w:rsidR="00720C19" w:rsidRDefault="00720C19" w:rsidP="00720C19">
      <w:pPr>
        <w:shd w:val="clear" w:color="auto" w:fill="FFFFFF"/>
        <w:jc w:val="center"/>
        <w:rPr>
          <w:b/>
        </w:rPr>
      </w:pPr>
    </w:p>
    <w:p w:rsidR="00720C19" w:rsidRPr="00F9124B" w:rsidRDefault="00720C19" w:rsidP="00720C19">
      <w:pPr>
        <w:shd w:val="clear" w:color="auto" w:fill="FFFFFF"/>
        <w:jc w:val="center"/>
        <w:rPr>
          <w:b/>
        </w:rPr>
      </w:pPr>
      <w:r w:rsidRPr="00F9124B">
        <w:rPr>
          <w:b/>
        </w:rPr>
        <w:t>Результаты промежуточной аттестации.</w:t>
      </w:r>
    </w:p>
    <w:p w:rsidR="00720C19" w:rsidRPr="000F1FBE" w:rsidRDefault="00720C19" w:rsidP="00720C19">
      <w:pPr>
        <w:shd w:val="clear" w:color="auto" w:fill="FFFFFF"/>
        <w:tabs>
          <w:tab w:val="left" w:pos="0"/>
        </w:tabs>
        <w:ind w:firstLine="284"/>
        <w:contextualSpacing/>
        <w:jc w:val="both"/>
        <w:rPr>
          <w:rFonts w:eastAsia="Calibri"/>
          <w:color w:val="FF0000"/>
        </w:rPr>
      </w:pPr>
      <w:r w:rsidRPr="009B1FC8">
        <w:rPr>
          <w:rFonts w:eastAsia="Calibri"/>
          <w:color w:val="000000"/>
        </w:rPr>
        <w:t>Согласно Закону «Об образовании в Российской Федерации» - статья 58, Положению образовательного учреждения «Положение о формах, периодичности и порядке текущего контроля успеваемости и промежуточной аттестации учащихся» МБОУ «СОШ №3» и решения педагогического совета от 1</w:t>
      </w:r>
      <w:r>
        <w:rPr>
          <w:rFonts w:eastAsia="Calibri"/>
          <w:color w:val="000000"/>
        </w:rPr>
        <w:t>1</w:t>
      </w:r>
      <w:r w:rsidRPr="009B1FC8">
        <w:rPr>
          <w:rFonts w:eastAsia="Calibri"/>
          <w:color w:val="000000"/>
        </w:rPr>
        <w:t>.04.2</w:t>
      </w:r>
      <w:r>
        <w:rPr>
          <w:rFonts w:eastAsia="Calibri"/>
          <w:color w:val="000000"/>
        </w:rPr>
        <w:t>2</w:t>
      </w:r>
      <w:r w:rsidRPr="009B1FC8">
        <w:rPr>
          <w:rFonts w:eastAsia="Calibri"/>
          <w:color w:val="000000"/>
        </w:rPr>
        <w:t xml:space="preserve"> г. </w:t>
      </w:r>
      <w:proofErr w:type="gramStart"/>
      <w:r w:rsidRPr="009B1FC8">
        <w:rPr>
          <w:rFonts w:eastAsia="Calibri"/>
          <w:color w:val="000000"/>
        </w:rPr>
        <w:t>протокол  №</w:t>
      </w:r>
      <w:proofErr w:type="gramEnd"/>
      <w:r>
        <w:rPr>
          <w:rFonts w:eastAsia="Calibri"/>
          <w:color w:val="000000"/>
        </w:rPr>
        <w:t>7</w:t>
      </w:r>
      <w:r w:rsidRPr="009B1FC8">
        <w:rPr>
          <w:rFonts w:eastAsia="Calibri"/>
          <w:color w:val="000000"/>
        </w:rPr>
        <w:t xml:space="preserve"> </w:t>
      </w:r>
      <w:r w:rsidRPr="007D48FB">
        <w:t>проведена промежуточная аттестация учащи</w:t>
      </w:r>
      <w:r>
        <w:t>хся 1-10</w:t>
      </w:r>
      <w:r w:rsidRPr="007D48FB">
        <w:t xml:space="preserve"> классах </w:t>
      </w:r>
    </w:p>
    <w:p w:rsidR="00720C19" w:rsidRPr="007D48FB" w:rsidRDefault="00720C19" w:rsidP="00720C19">
      <w:pPr>
        <w:adjustRightInd w:val="0"/>
        <w:ind w:firstLine="709"/>
        <w:jc w:val="both"/>
        <w:rPr>
          <w:b/>
        </w:rPr>
      </w:pPr>
      <w:r>
        <w:rPr>
          <w:b/>
        </w:rPr>
        <w:t>Цели:</w:t>
      </w:r>
    </w:p>
    <w:p w:rsidR="00720C19" w:rsidRPr="00A11417" w:rsidRDefault="00720C19" w:rsidP="00D561B3">
      <w:pPr>
        <w:numPr>
          <w:ilvl w:val="0"/>
          <w:numId w:val="11"/>
        </w:numPr>
        <w:autoSpaceDE/>
        <w:autoSpaceDN/>
        <w:adjustRightInd w:val="0"/>
        <w:jc w:val="both"/>
      </w:pPr>
      <w:r w:rsidRPr="00A11417">
        <w:rPr>
          <w:szCs w:val="30"/>
        </w:rPr>
        <w:t xml:space="preserve">установление фактического уровня освоения учащимися образовательного учреждения содержания образовательных программ учебных предметов, реализуемых образовательной организацией в соответствие с требованиями Федеральных государственных образовательных стандартов, </w:t>
      </w:r>
    </w:p>
    <w:p w:rsidR="00720C19" w:rsidRPr="00A11417" w:rsidRDefault="00720C19" w:rsidP="00D561B3">
      <w:pPr>
        <w:numPr>
          <w:ilvl w:val="0"/>
          <w:numId w:val="11"/>
        </w:numPr>
        <w:autoSpaceDE/>
        <w:autoSpaceDN/>
        <w:adjustRightInd w:val="0"/>
        <w:jc w:val="both"/>
      </w:pPr>
      <w:r w:rsidRPr="00A11417">
        <w:rPr>
          <w:szCs w:val="30"/>
        </w:rPr>
        <w:t>установление фактического уровня сформированности личностных,</w:t>
      </w:r>
      <w:r>
        <w:rPr>
          <w:szCs w:val="30"/>
        </w:rPr>
        <w:t xml:space="preserve"> </w:t>
      </w:r>
      <w:r w:rsidRPr="00A11417">
        <w:rPr>
          <w:szCs w:val="30"/>
        </w:rPr>
        <w:t>предметных и метапредметных умений учащихся и соотнесение этого уровня с требованиями Федеральных государственных образовательных стандартов</w:t>
      </w:r>
      <w:r>
        <w:rPr>
          <w:szCs w:val="30"/>
        </w:rPr>
        <w:t>;</w:t>
      </w:r>
    </w:p>
    <w:p w:rsidR="00720C19" w:rsidRPr="00A11417" w:rsidRDefault="00720C19" w:rsidP="00D561B3">
      <w:pPr>
        <w:numPr>
          <w:ilvl w:val="0"/>
          <w:numId w:val="11"/>
        </w:numPr>
        <w:autoSpaceDE/>
        <w:autoSpaceDN/>
        <w:adjustRightInd w:val="0"/>
        <w:jc w:val="both"/>
      </w:pPr>
      <w:r w:rsidRPr="00A11417">
        <w:rPr>
          <w:szCs w:val="30"/>
        </w:rPr>
        <w:t>контроль сформированности у учащихся предметных и метапредметных умений;</w:t>
      </w:r>
    </w:p>
    <w:p w:rsidR="00720C19" w:rsidRPr="00A11417" w:rsidRDefault="00720C19" w:rsidP="00D561B3">
      <w:pPr>
        <w:numPr>
          <w:ilvl w:val="0"/>
          <w:numId w:val="11"/>
        </w:numPr>
        <w:autoSpaceDE/>
        <w:autoSpaceDN/>
        <w:adjustRightInd w:val="0"/>
        <w:jc w:val="both"/>
      </w:pPr>
      <w:r w:rsidRPr="00A11417">
        <w:rPr>
          <w:szCs w:val="30"/>
        </w:rPr>
        <w:t>объективная оценка уровня подготовки учащихся переводных классов;</w:t>
      </w:r>
    </w:p>
    <w:p w:rsidR="00720C19" w:rsidRPr="00A11417" w:rsidRDefault="00720C19" w:rsidP="00D561B3">
      <w:pPr>
        <w:numPr>
          <w:ilvl w:val="0"/>
          <w:numId w:val="11"/>
        </w:numPr>
        <w:autoSpaceDE/>
        <w:autoSpaceDN/>
        <w:adjustRightInd w:val="0"/>
        <w:jc w:val="both"/>
      </w:pPr>
      <w:r w:rsidRPr="00A11417">
        <w:rPr>
          <w:szCs w:val="30"/>
        </w:rPr>
        <w:t>повышение ответственности учащихся за качество образования в переводных классах всех уровней обучения.</w:t>
      </w:r>
    </w:p>
    <w:p w:rsidR="00720C19" w:rsidRPr="007D48FB" w:rsidRDefault="00720C19" w:rsidP="00720C19">
      <w:pPr>
        <w:adjustRightInd w:val="0"/>
        <w:ind w:left="360"/>
        <w:jc w:val="both"/>
      </w:pPr>
      <w:r w:rsidRPr="007D48FB">
        <w:t xml:space="preserve">Форма и график </w:t>
      </w:r>
      <w:proofErr w:type="gramStart"/>
      <w:r w:rsidRPr="007D48FB">
        <w:t>проведения  промежуточной</w:t>
      </w:r>
      <w:proofErr w:type="gramEnd"/>
      <w:r w:rsidRPr="007D48FB">
        <w:t xml:space="preserve"> аттестации определялся  на педсовете .</w:t>
      </w:r>
    </w:p>
    <w:p w:rsidR="00720C19" w:rsidRPr="007D48FB" w:rsidRDefault="00720C19" w:rsidP="00720C19">
      <w:pPr>
        <w:shd w:val="clear" w:color="auto" w:fill="FFFFFF"/>
        <w:tabs>
          <w:tab w:val="left" w:pos="0"/>
        </w:tabs>
        <w:ind w:right="10" w:firstLine="567"/>
        <w:jc w:val="both"/>
      </w:pPr>
      <w:proofErr w:type="gramStart"/>
      <w:r w:rsidRPr="007D48FB">
        <w:t>Промежуточная  аттестация</w:t>
      </w:r>
      <w:proofErr w:type="gramEnd"/>
      <w:r w:rsidRPr="007D48FB">
        <w:t xml:space="preserve"> обучающихся </w:t>
      </w:r>
      <w:r w:rsidRPr="007D48FB">
        <w:rPr>
          <w:spacing w:val="-1"/>
        </w:rPr>
        <w:t>1-1</w:t>
      </w:r>
      <w:r>
        <w:rPr>
          <w:spacing w:val="-1"/>
        </w:rPr>
        <w:t>0</w:t>
      </w:r>
      <w:r w:rsidRPr="007D48FB">
        <w:rPr>
          <w:spacing w:val="-1"/>
        </w:rPr>
        <w:t xml:space="preserve"> </w:t>
      </w:r>
      <w:r w:rsidRPr="007D48FB">
        <w:t>классов проводится согласно Закону «Об образовании в Российской Федерации» - статья 58, Положению образовательного учреждения «Положение о формах, периодичности и порядке текущего контроля успеваемости и промежуточной аттестации учащихся».</w:t>
      </w:r>
    </w:p>
    <w:p w:rsidR="00720C19" w:rsidRPr="007D48FB" w:rsidRDefault="00720C19" w:rsidP="00720C19">
      <w:pPr>
        <w:shd w:val="clear" w:color="auto" w:fill="FFFFFF"/>
        <w:tabs>
          <w:tab w:val="left" w:pos="235"/>
          <w:tab w:val="left" w:pos="900"/>
        </w:tabs>
        <w:adjustRightInd w:val="0"/>
        <w:ind w:firstLine="567"/>
        <w:jc w:val="both"/>
      </w:pPr>
      <w:r w:rsidRPr="007D48FB">
        <w:rPr>
          <w:spacing w:val="-5"/>
        </w:rPr>
        <w:t xml:space="preserve"> </w:t>
      </w:r>
      <w:proofErr w:type="gramStart"/>
      <w:r w:rsidRPr="007D48FB">
        <w:rPr>
          <w:spacing w:val="-5"/>
        </w:rPr>
        <w:t>Промежуточная  аттестация</w:t>
      </w:r>
      <w:proofErr w:type="gramEnd"/>
      <w:r w:rsidRPr="007D48FB">
        <w:rPr>
          <w:spacing w:val="-5"/>
        </w:rPr>
        <w:t xml:space="preserve"> учащихся 1-х классов в течение учебного года осуществляется без фиксации их достижений в классных журналах, поэтому промежуточная аттестация  в этих классах проводился  в форме качественной оценки</w:t>
      </w:r>
      <w:r>
        <w:rPr>
          <w:spacing w:val="-5"/>
        </w:rPr>
        <w:t xml:space="preserve"> и заполнения карты мониторинга индивидуальных знаний.</w:t>
      </w:r>
    </w:p>
    <w:p w:rsidR="00720C19" w:rsidRPr="007D48FB" w:rsidRDefault="00720C19" w:rsidP="00720C19">
      <w:pPr>
        <w:shd w:val="clear" w:color="auto" w:fill="FFFFFF"/>
        <w:tabs>
          <w:tab w:val="left" w:pos="0"/>
        </w:tabs>
        <w:ind w:right="10" w:firstLine="567"/>
        <w:jc w:val="both"/>
      </w:pPr>
      <w:r w:rsidRPr="007D48FB">
        <w:t>Согласно Положению    промежуточная аттестация проводи</w:t>
      </w:r>
      <w:r>
        <w:t>т</w:t>
      </w:r>
      <w:r w:rsidRPr="007D48FB">
        <w:t>ся:</w:t>
      </w:r>
    </w:p>
    <w:p w:rsidR="00720C19" w:rsidRPr="007D48FB" w:rsidRDefault="00720C19" w:rsidP="00D561B3">
      <w:pPr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ind w:right="10"/>
        <w:contextualSpacing/>
        <w:jc w:val="both"/>
      </w:pPr>
      <w:r w:rsidRPr="007D48FB">
        <w:t>в форме выставления годовой оценки (ГО) с учетом четвертных (полугодовых) оценок.</w:t>
      </w:r>
    </w:p>
    <w:p w:rsidR="00720C19" w:rsidRPr="007D48FB" w:rsidRDefault="00720C19" w:rsidP="00D561B3">
      <w:pPr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ind w:right="10"/>
        <w:contextualSpacing/>
        <w:jc w:val="both"/>
      </w:pPr>
      <w:r w:rsidRPr="007D48FB">
        <w:t xml:space="preserve">в форме годовых итоговых контрольных работ, которые определены по каждому предмету в учебном плане.  Для проведения данных контрольных работ приказом по школе создается комиссия и </w:t>
      </w:r>
      <w:r>
        <w:t>утверждает</w:t>
      </w:r>
      <w:r w:rsidRPr="007D48FB">
        <w:t xml:space="preserve">ся график проведения </w:t>
      </w:r>
      <w:r w:rsidRPr="007D48FB">
        <w:lastRenderedPageBreak/>
        <w:t xml:space="preserve">контрольных работ. </w:t>
      </w:r>
      <w:r w:rsidRPr="007D48FB">
        <w:rPr>
          <w:u w:val="single"/>
        </w:rPr>
        <w:t>Оценка за год</w:t>
      </w:r>
      <w:r w:rsidRPr="007D48FB">
        <w:t xml:space="preserve"> по данным предметам выставлялся с учетом четвертных (полугодовых) оценок и оценки за итоговую контрольную работу.</w:t>
      </w:r>
    </w:p>
    <w:p w:rsidR="00720C19" w:rsidRPr="007D48FB" w:rsidRDefault="00720C19" w:rsidP="00720C19">
      <w:pPr>
        <w:shd w:val="clear" w:color="auto" w:fill="FFFFFF"/>
        <w:tabs>
          <w:tab w:val="left" w:pos="0"/>
        </w:tabs>
        <w:ind w:right="11" w:firstLine="851"/>
        <w:contextualSpacing/>
        <w:jc w:val="both"/>
      </w:pPr>
      <w:r w:rsidRPr="00E77840">
        <w:t>В 1 классе промежуточная аттестация</w:t>
      </w:r>
      <w:r w:rsidRPr="007D48FB">
        <w:rPr>
          <w:b/>
        </w:rPr>
        <w:t xml:space="preserve"> </w:t>
      </w:r>
      <w:r w:rsidRPr="007D48FB">
        <w:t>проводился качественно, без фиксации оценки.</w:t>
      </w:r>
    </w:p>
    <w:p w:rsidR="00720C19" w:rsidRPr="00FD6CBD" w:rsidRDefault="00720C19" w:rsidP="00720C19">
      <w:pPr>
        <w:tabs>
          <w:tab w:val="left" w:pos="0"/>
        </w:tabs>
        <w:ind w:right="10"/>
        <w:contextualSpacing/>
        <w:jc w:val="both"/>
      </w:pPr>
      <w:r w:rsidRPr="00FD6CBD">
        <w:t xml:space="preserve">Промежуточная аттестация в </w:t>
      </w:r>
      <w:r>
        <w:t>форме годовой отметки   проводит</w:t>
      </w:r>
      <w:r w:rsidRPr="00FD6CBD">
        <w:t>ся:</w:t>
      </w:r>
    </w:p>
    <w:p w:rsidR="00720C19" w:rsidRPr="00FD6CBD" w:rsidRDefault="00720C19" w:rsidP="00720C19">
      <w:pPr>
        <w:tabs>
          <w:tab w:val="left" w:pos="0"/>
        </w:tabs>
        <w:ind w:right="10"/>
        <w:contextualSpacing/>
        <w:jc w:val="both"/>
      </w:pPr>
      <w:r w:rsidRPr="00FD6CBD">
        <w:t>- для детей, обучающихся на дому;</w:t>
      </w:r>
    </w:p>
    <w:p w:rsidR="00720C19" w:rsidRDefault="00720C19" w:rsidP="00720C19">
      <w:pPr>
        <w:tabs>
          <w:tab w:val="left" w:pos="0"/>
        </w:tabs>
        <w:ind w:right="10"/>
        <w:contextualSpacing/>
        <w:jc w:val="both"/>
      </w:pPr>
      <w:r w:rsidRPr="00FD6CBD">
        <w:t>- для детей, болеющих в период промежуточной аттестации (при наличии медицинской справки).</w:t>
      </w:r>
      <w:r>
        <w:t xml:space="preserve"> </w:t>
      </w:r>
    </w:p>
    <w:p w:rsidR="00720C19" w:rsidRDefault="00720C19" w:rsidP="00720C19">
      <w:pPr>
        <w:ind w:left="1080" w:firstLine="338"/>
        <w:contextualSpacing/>
        <w:jc w:val="both"/>
      </w:pPr>
      <w:r>
        <w:t>Таким образом, п</w:t>
      </w:r>
      <w:r w:rsidRPr="00FD6CBD">
        <w:t xml:space="preserve">ромежуточная аттестация в </w:t>
      </w:r>
      <w:r>
        <w:t xml:space="preserve">форме годовой отметки была проведена для учащихся: </w:t>
      </w:r>
    </w:p>
    <w:p w:rsidR="00720C19" w:rsidRPr="009B1FC8" w:rsidRDefault="00720C19" w:rsidP="00720C19">
      <w:pPr>
        <w:ind w:left="1080" w:firstLine="338"/>
        <w:contextualSpacing/>
        <w:jc w:val="both"/>
        <w:rPr>
          <w:rFonts w:eastAsia="Calibri"/>
        </w:rPr>
      </w:pPr>
      <w:r w:rsidRPr="009B1FC8">
        <w:t>-</w:t>
      </w:r>
      <w:r>
        <w:rPr>
          <w:rFonts w:eastAsia="Calibri"/>
        </w:rPr>
        <w:t>8Б</w:t>
      </w:r>
      <w:r w:rsidRPr="009B1FC8">
        <w:rPr>
          <w:rFonts w:eastAsia="Calibri"/>
        </w:rPr>
        <w:t xml:space="preserve"> </w:t>
      </w:r>
      <w:r>
        <w:rPr>
          <w:rFonts w:eastAsia="Calibri"/>
        </w:rPr>
        <w:t>Вертяков Кирилл – обществознание (по состоянию здоровья).</w:t>
      </w:r>
    </w:p>
    <w:p w:rsidR="00720C19" w:rsidRPr="007D48FB" w:rsidRDefault="00720C19" w:rsidP="00720C19">
      <w:pPr>
        <w:adjustRightInd w:val="0"/>
        <w:ind w:firstLine="851"/>
        <w:jc w:val="both"/>
      </w:pPr>
      <w:r w:rsidRPr="007D48FB">
        <w:t>Расписание проведения промежуточной аттестации, состав аттеста</w:t>
      </w:r>
      <w:r>
        <w:t xml:space="preserve">ционных комиссий доведены </w:t>
      </w:r>
      <w:r w:rsidRPr="007D48FB">
        <w:t>до сведения педагогов, обучающихся и их родителей (законных представителей) не позднее, чем за две недели до начала аттестации.</w:t>
      </w:r>
    </w:p>
    <w:p w:rsidR="00720C19" w:rsidRDefault="00720C19" w:rsidP="00720C19">
      <w:pPr>
        <w:adjustRightInd w:val="0"/>
        <w:ind w:firstLine="851"/>
        <w:jc w:val="both"/>
      </w:pPr>
      <w:r w:rsidRPr="007D48FB">
        <w:t xml:space="preserve"> Тексты для проведения промежуточной аттестации </w:t>
      </w:r>
      <w:proofErr w:type="gramStart"/>
      <w:r w:rsidRPr="007D48FB">
        <w:t>разраб</w:t>
      </w:r>
      <w:r>
        <w:t>о</w:t>
      </w:r>
      <w:r w:rsidRPr="007D48FB">
        <w:t>таны  учителями</w:t>
      </w:r>
      <w:proofErr w:type="gramEnd"/>
      <w:r w:rsidRPr="007D48FB">
        <w:t xml:space="preserve"> и утверждены  на школьных методических объединениях. </w:t>
      </w:r>
    </w:p>
    <w:p w:rsidR="00720C19" w:rsidRPr="007D48FB" w:rsidRDefault="00720C19" w:rsidP="00720C19">
      <w:pPr>
        <w:adjustRightInd w:val="0"/>
        <w:ind w:firstLine="851"/>
        <w:jc w:val="both"/>
      </w:pPr>
      <w:r>
        <w:t>Классными руководителями проведены и проанализированы комплексные контрольные работы в 1-10 классах (ФГОС).</w:t>
      </w:r>
    </w:p>
    <w:p w:rsidR="00720C19" w:rsidRPr="007D48FB" w:rsidRDefault="00720C19" w:rsidP="00720C19">
      <w:pPr>
        <w:adjustRightInd w:val="0"/>
        <w:ind w:firstLine="851"/>
        <w:jc w:val="both"/>
      </w:pPr>
      <w:r w:rsidRPr="007D48FB">
        <w:t xml:space="preserve">Итоги промежуточной аттестации обучающихся оцениваются количественно по 5-балльной системе. </w:t>
      </w:r>
    </w:p>
    <w:tbl>
      <w:tblPr>
        <w:tblpPr w:leftFromText="180" w:rightFromText="180" w:vertAnchor="text" w:tblpY="1"/>
        <w:tblOverlap w:val="never"/>
        <w:tblW w:w="11035" w:type="dxa"/>
        <w:tblLayout w:type="fixed"/>
        <w:tblLook w:val="04A0" w:firstRow="1" w:lastRow="0" w:firstColumn="1" w:lastColumn="0" w:noHBand="0" w:noVBand="1"/>
      </w:tblPr>
      <w:tblGrid>
        <w:gridCol w:w="11035"/>
      </w:tblGrid>
      <w:tr w:rsidR="00720C19" w:rsidRPr="00337A0B" w:rsidTr="00474F85">
        <w:trPr>
          <w:trHeight w:val="405"/>
        </w:trPr>
        <w:tc>
          <w:tcPr>
            <w:tcW w:w="1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20C19" w:rsidRPr="00337A0B" w:rsidRDefault="00720C19" w:rsidP="00474F85">
            <w:pPr>
              <w:rPr>
                <w:color w:val="000000"/>
                <w:szCs w:val="32"/>
              </w:rPr>
            </w:pPr>
            <w:r w:rsidRPr="00337A0B">
              <w:rPr>
                <w:color w:val="000000"/>
                <w:szCs w:val="32"/>
              </w:rPr>
              <w:t>Результаты  промежуточной аттестации за 2021/2022 учебный год</w:t>
            </w:r>
            <w:r>
              <w:rPr>
                <w:color w:val="000000"/>
                <w:szCs w:val="32"/>
              </w:rPr>
              <w:t xml:space="preserve"> в форме контроля</w:t>
            </w:r>
          </w:p>
        </w:tc>
      </w:tr>
    </w:tbl>
    <w:p w:rsidR="00720C19" w:rsidRPr="0021194C" w:rsidRDefault="00720C19" w:rsidP="00720C19">
      <w:pPr>
        <w:rPr>
          <w:vanish/>
        </w:rPr>
      </w:pPr>
    </w:p>
    <w:tbl>
      <w:tblPr>
        <w:tblW w:w="9895" w:type="dxa"/>
        <w:tblInd w:w="113" w:type="dxa"/>
        <w:tblLook w:val="04A0" w:firstRow="1" w:lastRow="0" w:firstColumn="1" w:lastColumn="0" w:noHBand="0" w:noVBand="1"/>
      </w:tblPr>
      <w:tblGrid>
        <w:gridCol w:w="648"/>
        <w:gridCol w:w="2041"/>
        <w:gridCol w:w="781"/>
        <w:gridCol w:w="546"/>
        <w:gridCol w:w="546"/>
        <w:gridCol w:w="546"/>
        <w:gridCol w:w="546"/>
        <w:gridCol w:w="711"/>
        <w:gridCol w:w="601"/>
        <w:gridCol w:w="601"/>
        <w:gridCol w:w="576"/>
        <w:gridCol w:w="711"/>
        <w:gridCol w:w="1041"/>
      </w:tblGrid>
      <w:tr w:rsidR="00720C19" w:rsidRPr="00E2311C" w:rsidTr="00474F85">
        <w:trPr>
          <w:trHeight w:val="163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Класс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Предмет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DB7BE7" w:rsidRDefault="00720C19" w:rsidP="00474F85">
            <w:pPr>
              <w:jc w:val="center"/>
              <w:rPr>
                <w:color w:val="000000"/>
                <w:sz w:val="16"/>
                <w:szCs w:val="20"/>
              </w:rPr>
            </w:pPr>
            <w:r w:rsidRPr="00DB7BE7">
              <w:rPr>
                <w:color w:val="000000"/>
                <w:sz w:val="16"/>
                <w:szCs w:val="20"/>
              </w:rPr>
              <w:t>кол-во уч-ся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Оценки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Усп.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Кач.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Ср</w:t>
            </w:r>
            <w:r>
              <w:rPr>
                <w:color w:val="000000"/>
              </w:rPr>
              <w:t xml:space="preserve"> </w:t>
            </w:r>
            <w:r w:rsidRPr="00E2311C">
              <w:rPr>
                <w:color w:val="000000"/>
              </w:rPr>
              <w:t>.балл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C19" w:rsidRPr="00DB7BE7" w:rsidRDefault="00720C19" w:rsidP="00474F85">
            <w:pPr>
              <w:jc w:val="center"/>
              <w:rPr>
                <w:sz w:val="18"/>
              </w:rPr>
            </w:pPr>
            <w:r w:rsidRPr="00DB7BE7">
              <w:rPr>
                <w:sz w:val="18"/>
              </w:rPr>
              <w:t>ИТОГИ  года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динамика качества</w:t>
            </w:r>
          </w:p>
        </w:tc>
      </w:tr>
      <w:tr w:rsidR="00720C19" w:rsidRPr="00E2311C" w:rsidTr="00474F85">
        <w:trPr>
          <w:trHeight w:val="7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DB7BE7" w:rsidRDefault="00720C19" w:rsidP="00474F85">
            <w:pPr>
              <w:jc w:val="center"/>
              <w:rPr>
                <w:color w:val="000000"/>
                <w:sz w:val="16"/>
                <w:szCs w:val="20"/>
              </w:rPr>
            </w:pPr>
            <w:r w:rsidRPr="00DB7BE7">
              <w:rPr>
                <w:color w:val="000000"/>
                <w:sz w:val="16"/>
                <w:szCs w:val="20"/>
              </w:rPr>
              <w:t>кол-во работ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«5»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«4»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«3»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«2»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усп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кач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</w:p>
        </w:tc>
      </w:tr>
      <w:tr w:rsidR="00720C19" w:rsidRPr="00E2311C" w:rsidTr="00474F85">
        <w:trPr>
          <w:trHeight w:val="9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2а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44,8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55,17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-10,34</w:t>
            </w:r>
          </w:p>
        </w:tc>
      </w:tr>
      <w:tr w:rsidR="00720C19" w:rsidRPr="00E2311C" w:rsidTr="00474F85">
        <w:trPr>
          <w:trHeight w:val="10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44,8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65,4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3,88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61,54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3,84</w:t>
            </w:r>
          </w:p>
        </w:tc>
      </w:tr>
      <w:tr w:rsidR="00720C19" w:rsidRPr="00E2311C" w:rsidTr="00474F85">
        <w:trPr>
          <w:trHeight w:val="2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65,4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3,88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1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53,8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-14,15</w:t>
            </w:r>
          </w:p>
        </w:tc>
      </w:tr>
      <w:tr w:rsidR="00720C19" w:rsidRPr="00E2311C" w:rsidTr="00474F85">
        <w:trPr>
          <w:trHeight w:val="2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дик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54,3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61,73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-7,41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53,1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69,0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3,97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62,07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6,90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57,7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69,23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-11,54</w:t>
            </w:r>
          </w:p>
        </w:tc>
      </w:tr>
      <w:tr w:rsidR="00720C19" w:rsidRPr="00E2311C" w:rsidTr="00474F85">
        <w:trPr>
          <w:trHeight w:val="9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-11,08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67,9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72,84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-4,94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51,7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62,07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-10,35</w:t>
            </w:r>
          </w:p>
        </w:tc>
      </w:tr>
      <w:tr w:rsidR="00720C19" w:rsidRPr="00E2311C" w:rsidTr="00474F85">
        <w:trPr>
          <w:trHeight w:val="8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2б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69,2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76,92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-7,69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2в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-34,00</w:t>
            </w:r>
          </w:p>
        </w:tc>
      </w:tr>
      <w:tr w:rsidR="00720C19" w:rsidRPr="00E2311C" w:rsidTr="00474F85">
        <w:trPr>
          <w:trHeight w:val="20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56,8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74,07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-17,28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59,4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53,13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6,25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53,1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62,5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-15,63</w:t>
            </w:r>
          </w:p>
        </w:tc>
      </w:tr>
      <w:tr w:rsidR="00720C19" w:rsidRPr="00E2311C" w:rsidTr="00474F85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2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дик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98,9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48,9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55,32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-6,38</w:t>
            </w:r>
          </w:p>
        </w:tc>
      </w:tr>
      <w:tr w:rsidR="00720C19" w:rsidRPr="00E2311C" w:rsidTr="00474F85">
        <w:trPr>
          <w:trHeight w:val="2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97,9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47,9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119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59,4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-0,01</w:t>
            </w:r>
          </w:p>
        </w:tc>
      </w:tr>
      <w:tr w:rsidR="00720C19" w:rsidRPr="00E2311C" w:rsidTr="00474F85">
        <w:trPr>
          <w:trHeight w:val="12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46,67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-10,00</w:t>
            </w:r>
          </w:p>
        </w:tc>
      </w:tr>
      <w:tr w:rsidR="00720C19" w:rsidRPr="00E2311C" w:rsidTr="00474F85">
        <w:trPr>
          <w:trHeight w:val="11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53,1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78,13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-25,01</w:t>
            </w:r>
          </w:p>
        </w:tc>
      </w:tr>
      <w:tr w:rsidR="00720C19" w:rsidRPr="00E2311C" w:rsidTr="00474F85">
        <w:trPr>
          <w:trHeight w:val="11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98,9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C19" w:rsidRPr="00E2311C" w:rsidRDefault="00720C19" w:rsidP="00474F85">
            <w:pPr>
              <w:jc w:val="center"/>
            </w:pPr>
            <w:r w:rsidRPr="00E2311C">
              <w:t>61,7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-11,70</w:t>
            </w:r>
          </w:p>
        </w:tc>
      </w:tr>
      <w:tr w:rsidR="00720C19" w:rsidRPr="00E2311C" w:rsidTr="00474F85">
        <w:trPr>
          <w:trHeight w:val="9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59,4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59,38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-0,01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4,67</w:t>
            </w:r>
          </w:p>
        </w:tc>
      </w:tr>
      <w:tr w:rsidR="00720C19" w:rsidRPr="00E2311C" w:rsidTr="00474F85">
        <w:trPr>
          <w:trHeight w:val="101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3В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59,7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68,75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-9,06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98,9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58,5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60,64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-2,13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4А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38,7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58,06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-19,35</w:t>
            </w:r>
          </w:p>
        </w:tc>
      </w:tr>
      <w:tr w:rsidR="00720C19" w:rsidRPr="00E2311C" w:rsidTr="00474F85">
        <w:trPr>
          <w:trHeight w:val="221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4Б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48,6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3,56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61,29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-12,68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46,9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59,68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-12,81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4А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35,5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67,74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DB7BE7" w:rsidRDefault="00720C19" w:rsidP="00474F85">
            <w:pPr>
              <w:jc w:val="right"/>
              <w:rPr>
                <w:color w:val="FF0000"/>
              </w:rPr>
            </w:pPr>
            <w:r w:rsidRPr="00DB7BE7">
              <w:rPr>
                <w:color w:val="FF0000"/>
              </w:rPr>
              <w:t>-32,26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4Б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41,2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93,55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DB7BE7" w:rsidRDefault="00720C19" w:rsidP="00474F85">
            <w:pPr>
              <w:jc w:val="right"/>
              <w:rPr>
                <w:color w:val="FF0000"/>
              </w:rPr>
            </w:pPr>
            <w:r w:rsidRPr="00DB7BE7">
              <w:rPr>
                <w:color w:val="FF0000"/>
              </w:rPr>
              <w:t>-52,37</w:t>
            </w:r>
          </w:p>
        </w:tc>
      </w:tr>
      <w:tr w:rsidR="00720C19" w:rsidRPr="00E2311C" w:rsidTr="00474F85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62,5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80,65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-18,15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4А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71,0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87,1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-16,13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lastRenderedPageBreak/>
              <w:t>4Б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70,97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-4,24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76,55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-15,61</w:t>
            </w:r>
          </w:p>
        </w:tc>
      </w:tr>
      <w:tr w:rsidR="00720C19" w:rsidRPr="00E2311C" w:rsidTr="00474F8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74,1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4,07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96,3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-22,23</w:t>
            </w:r>
          </w:p>
        </w:tc>
      </w:tr>
      <w:tr w:rsidR="00720C19" w:rsidRPr="00E2311C" w:rsidTr="00474F8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80,7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DB7BE7" w:rsidRDefault="00720C19" w:rsidP="00474F85">
            <w:pPr>
              <w:jc w:val="right"/>
              <w:rPr>
                <w:color w:val="FF0000"/>
              </w:rPr>
            </w:pPr>
            <w:r w:rsidRPr="00DB7BE7">
              <w:rPr>
                <w:color w:val="FF0000"/>
              </w:rPr>
              <w:t>-49,93</w:t>
            </w:r>
          </w:p>
        </w:tc>
      </w:tr>
      <w:tr w:rsidR="00720C19" w:rsidRPr="00E2311C" w:rsidTr="00474F8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38,5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88,46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DB7BE7" w:rsidRDefault="00720C19" w:rsidP="00474F85">
            <w:pPr>
              <w:jc w:val="right"/>
              <w:rPr>
                <w:color w:val="FF0000"/>
              </w:rPr>
            </w:pPr>
            <w:r w:rsidRPr="00DB7BE7">
              <w:rPr>
                <w:color w:val="FF0000"/>
              </w:rPr>
              <w:t>-50,00</w:t>
            </w:r>
          </w:p>
        </w:tc>
      </w:tr>
      <w:tr w:rsidR="00720C19" w:rsidRPr="00E2311C" w:rsidTr="00474F85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48,1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88,61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DB7BE7" w:rsidRDefault="00720C19" w:rsidP="00474F85">
            <w:pPr>
              <w:jc w:val="right"/>
              <w:rPr>
                <w:color w:val="FF0000"/>
              </w:rPr>
            </w:pPr>
            <w:r w:rsidRPr="00DB7BE7">
              <w:rPr>
                <w:color w:val="FF0000"/>
              </w:rPr>
              <w:t>-40,51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r w:rsidRPr="00E2311C"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-3,70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88,46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-7,69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73,1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88,46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-15,38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83,5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92,41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-8,87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FF0000"/>
              </w:rPr>
            </w:pPr>
            <w:r w:rsidRPr="00E2311C">
              <w:rPr>
                <w:color w:val="FF0000"/>
              </w:rPr>
              <w:t>5А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77,8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85,19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-7,41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84,62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-4,62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55,6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80,77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-25,21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5бв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57,9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-24,11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83,54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-22,78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FF0000"/>
              </w:rPr>
            </w:pPr>
            <w:r w:rsidRPr="00E2311C">
              <w:rPr>
                <w:color w:val="FF0000"/>
              </w:rPr>
              <w:t>6АБ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69,0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-4,53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6БА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84,0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73,5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10,50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71,6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72,97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-1,35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53,6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-21,43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23,1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-23,07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-15,00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39,2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-20,27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75,0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78,57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-3,57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46,2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57,89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-11,74</w:t>
            </w:r>
          </w:p>
        </w:tc>
      </w:tr>
      <w:tr w:rsidR="00720C19" w:rsidRPr="00E2311C" w:rsidTr="00474F85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6В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-25,00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72,97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-12,16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83,33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-16,66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53,3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-6,67</w:t>
            </w:r>
          </w:p>
        </w:tc>
      </w:tr>
      <w:tr w:rsidR="00720C19" w:rsidRPr="00E2311C" w:rsidTr="00474F85">
        <w:trPr>
          <w:trHeight w:val="9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71,67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-11,67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36,67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-20,00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33,3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-6,67</w:t>
            </w:r>
          </w:p>
        </w:tc>
      </w:tr>
      <w:tr w:rsidR="00720C19" w:rsidRPr="00E2311C" w:rsidTr="00474F85">
        <w:trPr>
          <w:trHeight w:val="9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25,0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38,33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-13,33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86,67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-30,00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7Б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73,33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-26,66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51,7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-28,33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62,1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55,17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6,90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76,7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16,67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69,5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57,63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11,86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37,9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65,52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-27,59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33,3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43,33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-10,00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35,6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54,24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-18,65</w:t>
            </w:r>
          </w:p>
        </w:tc>
      </w:tr>
      <w:tr w:rsidR="00720C19" w:rsidRPr="00E2311C" w:rsidTr="00474F85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72,4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75,86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-3,45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8б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73,33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-3,33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71,2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74,56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-3,37</w:t>
            </w:r>
          </w:p>
        </w:tc>
      </w:tr>
      <w:tr w:rsidR="00720C19" w:rsidRPr="00E2311C" w:rsidTr="00474F85">
        <w:trPr>
          <w:trHeight w:val="30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9а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87,5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70,83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16,67</w:t>
            </w:r>
          </w:p>
        </w:tc>
      </w:tr>
      <w:tr w:rsidR="00720C19" w:rsidRPr="00E2311C" w:rsidTr="00474F85">
        <w:trPr>
          <w:trHeight w:val="2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24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91,7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</w:p>
        </w:tc>
      </w:tr>
      <w:tr w:rsidR="00720C19" w:rsidRPr="00E2311C" w:rsidTr="00474F8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9б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63,64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-13,64</w:t>
            </w:r>
          </w:p>
        </w:tc>
      </w:tr>
      <w:tr w:rsidR="00720C19" w:rsidRPr="00E2311C" w:rsidTr="00474F85">
        <w:trPr>
          <w:trHeight w:val="24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63,6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3,68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r w:rsidRPr="00E2311C"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r w:rsidRPr="00E2311C">
              <w:t> </w:t>
            </w:r>
          </w:p>
        </w:tc>
      </w:tr>
      <w:tr w:rsidR="00720C19" w:rsidRPr="00E2311C" w:rsidTr="00474F85">
        <w:trPr>
          <w:trHeight w:val="2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дик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69,6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67,39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2,18</w:t>
            </w:r>
          </w:p>
        </w:tc>
      </w:tr>
      <w:tr w:rsidR="00720C19" w:rsidRPr="00E2311C" w:rsidTr="00474F85">
        <w:trPr>
          <w:trHeight w:val="2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720C19" w:rsidRPr="00E2311C" w:rsidRDefault="00720C19" w:rsidP="00474F85">
            <w:pPr>
              <w:jc w:val="right"/>
              <w:rPr>
                <w:sz w:val="20"/>
                <w:szCs w:val="20"/>
              </w:rPr>
            </w:pPr>
            <w:r w:rsidRPr="00E2311C">
              <w:rPr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78,3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3,98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C19" w:rsidRPr="00E2311C" w:rsidRDefault="00720C19" w:rsidP="00474F85">
            <w:pPr>
              <w:jc w:val="right"/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19" w:rsidRPr="00E2311C" w:rsidRDefault="00720C19" w:rsidP="00474F85">
            <w:pPr>
              <w:jc w:val="right"/>
            </w:pP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9а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37,5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3,38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46,83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-9,33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9б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50,0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54,55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-4,55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46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43,5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-6,52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 xml:space="preserve">10а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96,2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r w:rsidRPr="00E2311C">
              <w:t>92,31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3,84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гр зад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92,3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4,31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AC4F86" w:rsidRDefault="00720C19" w:rsidP="00474F85">
            <w:r w:rsidRPr="00AC4F86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0C19" w:rsidRPr="00E2311C" w:rsidRDefault="00720C19" w:rsidP="00474F85">
            <w:pPr>
              <w:rPr>
                <w:sz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19" w:rsidRPr="00E2311C" w:rsidRDefault="00720C19" w:rsidP="00474F85">
            <w:pPr>
              <w:jc w:val="right"/>
            </w:pP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 xml:space="preserve">10а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69,2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r w:rsidRPr="00E2311C">
              <w:t>86,46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-17,23</w:t>
            </w:r>
          </w:p>
        </w:tc>
      </w:tr>
      <w:tr w:rsidR="00720C19" w:rsidRPr="00E2311C" w:rsidTr="00474F85">
        <w:trPr>
          <w:trHeight w:val="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lastRenderedPageBreak/>
              <w:t xml:space="preserve">10а 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 w:rsidRPr="00E2311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E2311C" w:rsidRDefault="00720C19" w:rsidP="00474F85">
            <w:pPr>
              <w:rPr>
                <w:color w:val="000000"/>
              </w:rPr>
            </w:pPr>
            <w:r w:rsidRPr="00E2311C">
              <w:rPr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100,0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61,5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Pr="00E2311C" w:rsidRDefault="00720C19" w:rsidP="00474F85">
            <w:pPr>
              <w:jc w:val="right"/>
              <w:rPr>
                <w:color w:val="000000"/>
              </w:rPr>
            </w:pPr>
            <w:r w:rsidRPr="00E2311C">
              <w:rPr>
                <w:color w:val="000000"/>
              </w:rPr>
              <w:t>3,77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C19" w:rsidRPr="00E2311C" w:rsidRDefault="00720C19" w:rsidP="00474F85">
            <w:r w:rsidRPr="00E2311C">
              <w:t>96,15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C19" w:rsidRPr="00E2311C" w:rsidRDefault="00720C19" w:rsidP="00474F85">
            <w:pPr>
              <w:jc w:val="right"/>
            </w:pPr>
            <w:r w:rsidRPr="00E2311C">
              <w:t>-34,61</w:t>
            </w:r>
          </w:p>
        </w:tc>
      </w:tr>
    </w:tbl>
    <w:p w:rsidR="00720C19" w:rsidRDefault="00720C19" w:rsidP="00720C19">
      <w:pPr>
        <w:adjustRightInd w:val="0"/>
        <w:ind w:firstLine="426"/>
        <w:jc w:val="both"/>
      </w:pPr>
      <w:r>
        <w:t>Согласно решению педсовета по остальным предметам учебного плана во 2-10 классах промежуточная аттестация прошла в форме годовой отметки.</w:t>
      </w:r>
    </w:p>
    <w:p w:rsidR="00720C19" w:rsidRDefault="00720C19" w:rsidP="00720C19">
      <w:pPr>
        <w:jc w:val="center"/>
        <w:rPr>
          <w:b/>
          <w:bCs/>
        </w:rPr>
      </w:pPr>
    </w:p>
    <w:p w:rsidR="00720C19" w:rsidRPr="00401DAF" w:rsidRDefault="00720C19" w:rsidP="00720C19">
      <w:pPr>
        <w:jc w:val="center"/>
        <w:rPr>
          <w:b/>
          <w:bCs/>
        </w:rPr>
      </w:pPr>
      <w:r w:rsidRPr="00401DAF">
        <w:rPr>
          <w:b/>
          <w:bCs/>
        </w:rPr>
        <w:t xml:space="preserve">Анализ </w:t>
      </w:r>
      <w:r>
        <w:rPr>
          <w:b/>
          <w:bCs/>
        </w:rPr>
        <w:t xml:space="preserve">диагностических </w:t>
      </w:r>
      <w:proofErr w:type="gramStart"/>
      <w:r>
        <w:rPr>
          <w:b/>
          <w:bCs/>
        </w:rPr>
        <w:t xml:space="preserve">работ </w:t>
      </w:r>
      <w:r w:rsidRPr="00401DAF">
        <w:rPr>
          <w:b/>
          <w:bCs/>
        </w:rPr>
        <w:t xml:space="preserve"> в</w:t>
      </w:r>
      <w:proofErr w:type="gramEnd"/>
      <w:r w:rsidRPr="00401DAF">
        <w:rPr>
          <w:b/>
          <w:bCs/>
        </w:rPr>
        <w:t xml:space="preserve"> 1</w:t>
      </w:r>
      <w:r>
        <w:rPr>
          <w:b/>
          <w:bCs/>
        </w:rPr>
        <w:t>абв</w:t>
      </w:r>
      <w:r w:rsidRPr="00401DAF">
        <w:rPr>
          <w:b/>
          <w:bCs/>
        </w:rPr>
        <w:t xml:space="preserve"> класс</w:t>
      </w:r>
      <w:r>
        <w:rPr>
          <w:b/>
          <w:bCs/>
        </w:rPr>
        <w:t>ах</w:t>
      </w:r>
      <w:r w:rsidRPr="00401DAF">
        <w:rPr>
          <w:b/>
          <w:bCs/>
        </w:rPr>
        <w:t xml:space="preserve"> </w:t>
      </w:r>
    </w:p>
    <w:p w:rsidR="00720C19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 w:rsidRPr="00E2311C">
        <w:rPr>
          <w:sz w:val="22"/>
          <w:szCs w:val="22"/>
        </w:rPr>
        <w:t>84 первоклассника полностью освоили ООП НОО по курсу 1 класса.</w:t>
      </w:r>
      <w:r>
        <w:rPr>
          <w:sz w:val="22"/>
          <w:szCs w:val="22"/>
        </w:rPr>
        <w:t xml:space="preserve"> </w:t>
      </w:r>
    </w:p>
    <w:p w:rsidR="00720C19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>
        <w:rPr>
          <w:sz w:val="22"/>
          <w:szCs w:val="22"/>
        </w:rPr>
        <w:t>Учителя:</w:t>
      </w:r>
    </w:p>
    <w:p w:rsidR="00720C19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>
        <w:rPr>
          <w:sz w:val="22"/>
          <w:szCs w:val="22"/>
        </w:rPr>
        <w:t>1а Хабибуллина ТМ</w:t>
      </w:r>
    </w:p>
    <w:p w:rsidR="00720C19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>
        <w:rPr>
          <w:sz w:val="22"/>
          <w:szCs w:val="22"/>
        </w:rPr>
        <w:t>1б Абзяппарова АР</w:t>
      </w:r>
    </w:p>
    <w:p w:rsidR="00720C19" w:rsidRPr="00E2311C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>
        <w:rPr>
          <w:sz w:val="22"/>
          <w:szCs w:val="22"/>
        </w:rPr>
        <w:t>1в Хайрулина ГН</w:t>
      </w:r>
    </w:p>
    <w:p w:rsidR="00720C19" w:rsidRPr="00E2311C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 w:rsidRPr="00E2311C">
        <w:rPr>
          <w:sz w:val="22"/>
          <w:szCs w:val="22"/>
        </w:rPr>
        <w:t>Проведены дополнительно диагностические работы по русскому языку и математике. В диагностических работах участвовало 87 учащихся.</w:t>
      </w:r>
    </w:p>
    <w:p w:rsidR="00720C19" w:rsidRPr="00E2311C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 w:rsidRPr="00E2311C">
        <w:rPr>
          <w:sz w:val="22"/>
          <w:szCs w:val="22"/>
        </w:rPr>
        <w:t>Результаты диагностического тестирования по</w:t>
      </w:r>
    </w:p>
    <w:p w:rsidR="00720C19" w:rsidRPr="00E2311C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 w:rsidRPr="00E2311C">
        <w:rPr>
          <w:sz w:val="22"/>
          <w:szCs w:val="22"/>
        </w:rPr>
        <w:t>-русскому языку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4"/>
        <w:gridCol w:w="1935"/>
        <w:gridCol w:w="1855"/>
        <w:gridCol w:w="2051"/>
        <w:gridCol w:w="2466"/>
      </w:tblGrid>
      <w:tr w:rsidR="00720C19" w:rsidRPr="00E2311C" w:rsidTr="00474F85">
        <w:tc>
          <w:tcPr>
            <w:tcW w:w="1724" w:type="dxa"/>
          </w:tcPr>
          <w:p w:rsidR="00720C19" w:rsidRPr="00E2311C" w:rsidRDefault="00720C19" w:rsidP="00474F85">
            <w:r w:rsidRPr="00E2311C">
              <w:t>Класс</w:t>
            </w:r>
          </w:p>
        </w:tc>
        <w:tc>
          <w:tcPr>
            <w:tcW w:w="1935" w:type="dxa"/>
          </w:tcPr>
          <w:p w:rsidR="00720C19" w:rsidRPr="00E2311C" w:rsidRDefault="00720C19" w:rsidP="00474F85">
            <w:r w:rsidRPr="00E2311C">
              <w:t>высокий</w:t>
            </w:r>
          </w:p>
        </w:tc>
        <w:tc>
          <w:tcPr>
            <w:tcW w:w="1855" w:type="dxa"/>
          </w:tcPr>
          <w:p w:rsidR="00720C19" w:rsidRPr="00E2311C" w:rsidRDefault="00720C19" w:rsidP="00474F85">
            <w:r w:rsidRPr="00E2311C">
              <w:t>Выше среднего</w:t>
            </w:r>
          </w:p>
        </w:tc>
        <w:tc>
          <w:tcPr>
            <w:tcW w:w="2051" w:type="dxa"/>
          </w:tcPr>
          <w:p w:rsidR="00720C19" w:rsidRPr="00E2311C" w:rsidRDefault="00720C19" w:rsidP="00474F85">
            <w:r w:rsidRPr="00E2311C">
              <w:t>базовый</w:t>
            </w:r>
          </w:p>
        </w:tc>
        <w:tc>
          <w:tcPr>
            <w:tcW w:w="2466" w:type="dxa"/>
          </w:tcPr>
          <w:p w:rsidR="00720C19" w:rsidRPr="00E2311C" w:rsidRDefault="00720C19" w:rsidP="00474F85">
            <w:r w:rsidRPr="00E2311C">
              <w:t>Ниже базового</w:t>
            </w:r>
          </w:p>
        </w:tc>
      </w:tr>
      <w:tr w:rsidR="00720C19" w:rsidRPr="00E2311C" w:rsidTr="00474F85">
        <w:tc>
          <w:tcPr>
            <w:tcW w:w="1724" w:type="dxa"/>
          </w:tcPr>
          <w:p w:rsidR="00720C19" w:rsidRPr="00E2311C" w:rsidRDefault="00720C19" w:rsidP="00474F85">
            <w:r w:rsidRPr="00E2311C">
              <w:t>1а</w:t>
            </w:r>
          </w:p>
        </w:tc>
        <w:tc>
          <w:tcPr>
            <w:tcW w:w="1935" w:type="dxa"/>
          </w:tcPr>
          <w:p w:rsidR="00720C19" w:rsidRPr="00E2311C" w:rsidRDefault="00720C19" w:rsidP="00474F85">
            <w:r w:rsidRPr="00E2311C">
              <w:t>2 (7%)</w:t>
            </w:r>
          </w:p>
        </w:tc>
        <w:tc>
          <w:tcPr>
            <w:tcW w:w="1855" w:type="dxa"/>
          </w:tcPr>
          <w:p w:rsidR="00720C19" w:rsidRPr="00E2311C" w:rsidRDefault="00720C19" w:rsidP="00474F85">
            <w:r w:rsidRPr="00E2311C">
              <w:t>6 (20%)</w:t>
            </w:r>
          </w:p>
        </w:tc>
        <w:tc>
          <w:tcPr>
            <w:tcW w:w="2051" w:type="dxa"/>
          </w:tcPr>
          <w:p w:rsidR="00720C19" w:rsidRPr="00E2311C" w:rsidRDefault="00720C19" w:rsidP="00474F85">
            <w:r w:rsidRPr="00E2311C">
              <w:t>22 (73%)</w:t>
            </w:r>
          </w:p>
        </w:tc>
        <w:tc>
          <w:tcPr>
            <w:tcW w:w="2466" w:type="dxa"/>
          </w:tcPr>
          <w:p w:rsidR="00720C19" w:rsidRPr="00E2311C" w:rsidRDefault="00720C19" w:rsidP="00474F85">
            <w:pPr>
              <w:rPr>
                <w:color w:val="FF0000"/>
              </w:rPr>
            </w:pPr>
          </w:p>
        </w:tc>
      </w:tr>
      <w:tr w:rsidR="00720C19" w:rsidRPr="00E2311C" w:rsidTr="00474F85">
        <w:tc>
          <w:tcPr>
            <w:tcW w:w="1724" w:type="dxa"/>
          </w:tcPr>
          <w:p w:rsidR="00720C19" w:rsidRPr="00E2311C" w:rsidRDefault="00720C19" w:rsidP="00474F85">
            <w:r w:rsidRPr="00E2311C">
              <w:t>1б</w:t>
            </w:r>
          </w:p>
        </w:tc>
        <w:tc>
          <w:tcPr>
            <w:tcW w:w="1935" w:type="dxa"/>
          </w:tcPr>
          <w:p w:rsidR="00720C19" w:rsidRPr="00E2311C" w:rsidRDefault="00720C19" w:rsidP="00474F85">
            <w:r w:rsidRPr="00E2311C">
              <w:t>5 (18%)</w:t>
            </w:r>
          </w:p>
        </w:tc>
        <w:tc>
          <w:tcPr>
            <w:tcW w:w="1855" w:type="dxa"/>
          </w:tcPr>
          <w:p w:rsidR="00720C19" w:rsidRPr="00E2311C" w:rsidRDefault="00720C19" w:rsidP="00474F85">
            <w:r w:rsidRPr="00E2311C">
              <w:t>9 (32%)</w:t>
            </w:r>
          </w:p>
        </w:tc>
        <w:tc>
          <w:tcPr>
            <w:tcW w:w="2051" w:type="dxa"/>
          </w:tcPr>
          <w:p w:rsidR="00720C19" w:rsidRPr="00E2311C" w:rsidRDefault="00720C19" w:rsidP="00474F85">
            <w:r w:rsidRPr="00E2311C">
              <w:t>14 (50%)</w:t>
            </w:r>
          </w:p>
        </w:tc>
        <w:tc>
          <w:tcPr>
            <w:tcW w:w="2466" w:type="dxa"/>
          </w:tcPr>
          <w:p w:rsidR="00720C19" w:rsidRPr="00E2311C" w:rsidRDefault="00720C19" w:rsidP="00474F85">
            <w:pPr>
              <w:rPr>
                <w:color w:val="FF0000"/>
              </w:rPr>
            </w:pPr>
          </w:p>
        </w:tc>
      </w:tr>
      <w:tr w:rsidR="00720C19" w:rsidRPr="00E2311C" w:rsidTr="00474F85">
        <w:tc>
          <w:tcPr>
            <w:tcW w:w="1724" w:type="dxa"/>
          </w:tcPr>
          <w:p w:rsidR="00720C19" w:rsidRPr="00E2311C" w:rsidRDefault="00720C19" w:rsidP="00474F85">
            <w:r w:rsidRPr="00E2311C">
              <w:t>1в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720C19" w:rsidRPr="00E2311C" w:rsidRDefault="00720C19" w:rsidP="00474F85">
            <w:r w:rsidRPr="00E2311C">
              <w:t>2 (7%)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720C19" w:rsidRPr="00E2311C" w:rsidRDefault="00720C19" w:rsidP="00474F85">
            <w:r w:rsidRPr="00E2311C">
              <w:t>4(14%)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720C19" w:rsidRPr="00E2311C" w:rsidRDefault="00720C19" w:rsidP="00474F85">
            <w:r w:rsidRPr="00E2311C">
              <w:t>21(72%)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720C19" w:rsidRPr="00E2311C" w:rsidRDefault="00720C19" w:rsidP="00474F85">
            <w:r w:rsidRPr="00E2311C">
              <w:t>2 (7%) ОВЗ (РАС, ЗПР)</w:t>
            </w:r>
          </w:p>
        </w:tc>
      </w:tr>
      <w:tr w:rsidR="00720C19" w:rsidRPr="00E2311C" w:rsidTr="00474F85">
        <w:tc>
          <w:tcPr>
            <w:tcW w:w="1724" w:type="dxa"/>
            <w:tcBorders>
              <w:right w:val="single" w:sz="4" w:space="0" w:color="auto"/>
            </w:tcBorders>
          </w:tcPr>
          <w:p w:rsidR="00720C19" w:rsidRPr="00E2311C" w:rsidRDefault="00720C19" w:rsidP="00474F85">
            <w:r w:rsidRPr="00E2311C">
              <w:t>Итого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19" w:rsidRPr="00E2311C" w:rsidRDefault="00720C19" w:rsidP="00474F85">
            <w:pPr>
              <w:jc w:val="center"/>
            </w:pPr>
            <w:r w:rsidRPr="00E2311C"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19" w:rsidRPr="00E2311C" w:rsidRDefault="00720C19" w:rsidP="00474F85">
            <w:pPr>
              <w:jc w:val="center"/>
            </w:pPr>
            <w:r w:rsidRPr="00E2311C">
              <w:t>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19" w:rsidRPr="00E2311C" w:rsidRDefault="00720C19" w:rsidP="00474F85">
            <w:pPr>
              <w:jc w:val="center"/>
            </w:pPr>
            <w:r w:rsidRPr="00E2311C">
              <w:t>57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19" w:rsidRPr="00E2311C" w:rsidRDefault="00720C19" w:rsidP="00474F85">
            <w:pPr>
              <w:jc w:val="center"/>
            </w:pPr>
            <w:r w:rsidRPr="00E2311C">
              <w:t>2</w:t>
            </w:r>
          </w:p>
        </w:tc>
      </w:tr>
      <w:tr w:rsidR="00720C19" w:rsidRPr="00E2311C" w:rsidTr="00474F85">
        <w:tc>
          <w:tcPr>
            <w:tcW w:w="1724" w:type="dxa"/>
            <w:tcBorders>
              <w:right w:val="single" w:sz="4" w:space="0" w:color="auto"/>
            </w:tcBorders>
          </w:tcPr>
          <w:p w:rsidR="00720C19" w:rsidRPr="00E2311C" w:rsidRDefault="00720C19" w:rsidP="00474F85">
            <w:r w:rsidRPr="00E2311C">
              <w:t>Итого%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10,34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21,84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65,52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C19" w:rsidRPr="00E2311C" w:rsidRDefault="00720C19" w:rsidP="00474F85">
            <w:pPr>
              <w:jc w:val="center"/>
              <w:rPr>
                <w:color w:val="000000"/>
              </w:rPr>
            </w:pPr>
            <w:r w:rsidRPr="00E2311C">
              <w:rPr>
                <w:color w:val="000000"/>
              </w:rPr>
              <w:t>2,30</w:t>
            </w:r>
          </w:p>
        </w:tc>
      </w:tr>
    </w:tbl>
    <w:p w:rsidR="00720C19" w:rsidRPr="00E2311C" w:rsidRDefault="00720C19" w:rsidP="00720C19">
      <w:pPr>
        <w:pStyle w:val="a4"/>
        <w:tabs>
          <w:tab w:val="left" w:pos="1286"/>
        </w:tabs>
        <w:ind w:right="110" w:firstLine="426"/>
        <w:jc w:val="both"/>
        <w:rPr>
          <w:sz w:val="22"/>
          <w:szCs w:val="22"/>
        </w:rPr>
      </w:pPr>
      <w:r w:rsidRPr="00E2311C">
        <w:rPr>
          <w:sz w:val="22"/>
          <w:szCs w:val="22"/>
        </w:rPr>
        <w:t>- математике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3"/>
        <w:gridCol w:w="1941"/>
        <w:gridCol w:w="1854"/>
        <w:gridCol w:w="2050"/>
        <w:gridCol w:w="2605"/>
      </w:tblGrid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Класс</w:t>
            </w:r>
          </w:p>
        </w:tc>
        <w:tc>
          <w:tcPr>
            <w:tcW w:w="1941" w:type="dxa"/>
          </w:tcPr>
          <w:p w:rsidR="00720C19" w:rsidRPr="00E2311C" w:rsidRDefault="00720C19" w:rsidP="00474F85">
            <w:r w:rsidRPr="00E2311C">
              <w:t>высокий</w:t>
            </w:r>
          </w:p>
        </w:tc>
        <w:tc>
          <w:tcPr>
            <w:tcW w:w="1854" w:type="dxa"/>
          </w:tcPr>
          <w:p w:rsidR="00720C19" w:rsidRPr="00E2311C" w:rsidRDefault="00720C19" w:rsidP="00474F85">
            <w:r w:rsidRPr="00E2311C">
              <w:t>Выше среднего</w:t>
            </w:r>
          </w:p>
        </w:tc>
        <w:tc>
          <w:tcPr>
            <w:tcW w:w="2050" w:type="dxa"/>
          </w:tcPr>
          <w:p w:rsidR="00720C19" w:rsidRPr="00E2311C" w:rsidRDefault="00720C19" w:rsidP="00474F85">
            <w:r w:rsidRPr="00E2311C">
              <w:t>базовый</w:t>
            </w:r>
          </w:p>
        </w:tc>
        <w:tc>
          <w:tcPr>
            <w:tcW w:w="2605" w:type="dxa"/>
          </w:tcPr>
          <w:p w:rsidR="00720C19" w:rsidRPr="00E2311C" w:rsidRDefault="00720C19" w:rsidP="00474F85">
            <w:pPr>
              <w:rPr>
                <w:color w:val="FF0000"/>
              </w:rPr>
            </w:pPr>
          </w:p>
        </w:tc>
      </w:tr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1а</w:t>
            </w:r>
          </w:p>
        </w:tc>
        <w:tc>
          <w:tcPr>
            <w:tcW w:w="1941" w:type="dxa"/>
          </w:tcPr>
          <w:p w:rsidR="00720C19" w:rsidRPr="00E2311C" w:rsidRDefault="00720C19" w:rsidP="00474F85">
            <w:r w:rsidRPr="00E2311C">
              <w:t>9 (23%)</w:t>
            </w:r>
          </w:p>
        </w:tc>
        <w:tc>
          <w:tcPr>
            <w:tcW w:w="1854" w:type="dxa"/>
          </w:tcPr>
          <w:p w:rsidR="00720C19" w:rsidRPr="00E2311C" w:rsidRDefault="00720C19" w:rsidP="00474F85">
            <w:r w:rsidRPr="00E2311C">
              <w:t>8 (23%)</w:t>
            </w:r>
          </w:p>
        </w:tc>
        <w:tc>
          <w:tcPr>
            <w:tcW w:w="2050" w:type="dxa"/>
          </w:tcPr>
          <w:p w:rsidR="00720C19" w:rsidRPr="00E2311C" w:rsidRDefault="00720C19" w:rsidP="00474F85">
            <w:r w:rsidRPr="00E2311C">
              <w:t>13 (54%)</w:t>
            </w:r>
          </w:p>
        </w:tc>
        <w:tc>
          <w:tcPr>
            <w:tcW w:w="2605" w:type="dxa"/>
          </w:tcPr>
          <w:p w:rsidR="00720C19" w:rsidRPr="00E2311C" w:rsidRDefault="00720C19" w:rsidP="00474F85">
            <w:pPr>
              <w:rPr>
                <w:color w:val="FF0000"/>
              </w:rPr>
            </w:pPr>
          </w:p>
        </w:tc>
      </w:tr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1б</w:t>
            </w:r>
          </w:p>
        </w:tc>
        <w:tc>
          <w:tcPr>
            <w:tcW w:w="1941" w:type="dxa"/>
          </w:tcPr>
          <w:p w:rsidR="00720C19" w:rsidRPr="00E2311C" w:rsidRDefault="00720C19" w:rsidP="00474F85">
            <w:r w:rsidRPr="00E2311C">
              <w:t>5 (17%)</w:t>
            </w:r>
          </w:p>
        </w:tc>
        <w:tc>
          <w:tcPr>
            <w:tcW w:w="1854" w:type="dxa"/>
          </w:tcPr>
          <w:p w:rsidR="00720C19" w:rsidRPr="00E2311C" w:rsidRDefault="00720C19" w:rsidP="00474F85">
            <w:r w:rsidRPr="00E2311C">
              <w:t>8 (28%)</w:t>
            </w:r>
          </w:p>
        </w:tc>
        <w:tc>
          <w:tcPr>
            <w:tcW w:w="2050" w:type="dxa"/>
          </w:tcPr>
          <w:p w:rsidR="00720C19" w:rsidRPr="00E2311C" w:rsidRDefault="00720C19" w:rsidP="00474F85">
            <w:r w:rsidRPr="00E2311C">
              <w:t>15 (53%)</w:t>
            </w:r>
          </w:p>
        </w:tc>
        <w:tc>
          <w:tcPr>
            <w:tcW w:w="2605" w:type="dxa"/>
          </w:tcPr>
          <w:p w:rsidR="00720C19" w:rsidRPr="00E2311C" w:rsidRDefault="00720C19" w:rsidP="00474F85">
            <w:pPr>
              <w:rPr>
                <w:color w:val="FF0000"/>
              </w:rPr>
            </w:pPr>
          </w:p>
        </w:tc>
      </w:tr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1в</w:t>
            </w:r>
          </w:p>
        </w:tc>
        <w:tc>
          <w:tcPr>
            <w:tcW w:w="1941" w:type="dxa"/>
          </w:tcPr>
          <w:p w:rsidR="00720C19" w:rsidRPr="00E2311C" w:rsidRDefault="00720C19" w:rsidP="00474F85">
            <w:r w:rsidRPr="00E2311C">
              <w:t>9 (31%)</w:t>
            </w:r>
          </w:p>
        </w:tc>
        <w:tc>
          <w:tcPr>
            <w:tcW w:w="1854" w:type="dxa"/>
          </w:tcPr>
          <w:p w:rsidR="00720C19" w:rsidRPr="00E2311C" w:rsidRDefault="00720C19" w:rsidP="00474F85">
            <w:r w:rsidRPr="00E2311C">
              <w:t>3(10%)</w:t>
            </w:r>
          </w:p>
        </w:tc>
        <w:tc>
          <w:tcPr>
            <w:tcW w:w="2050" w:type="dxa"/>
          </w:tcPr>
          <w:p w:rsidR="00720C19" w:rsidRPr="00E2311C" w:rsidRDefault="00720C19" w:rsidP="00474F85">
            <w:r w:rsidRPr="00E2311C">
              <w:t>15 (52%)</w:t>
            </w:r>
          </w:p>
        </w:tc>
        <w:tc>
          <w:tcPr>
            <w:tcW w:w="2605" w:type="dxa"/>
          </w:tcPr>
          <w:p w:rsidR="00720C19" w:rsidRPr="00E2311C" w:rsidRDefault="00720C19" w:rsidP="00474F85">
            <w:r w:rsidRPr="00E2311C">
              <w:t>2 (7%) ОВЗ (РАС, ЗПР)</w:t>
            </w:r>
          </w:p>
        </w:tc>
      </w:tr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Итого</w:t>
            </w:r>
          </w:p>
        </w:tc>
        <w:tc>
          <w:tcPr>
            <w:tcW w:w="1941" w:type="dxa"/>
          </w:tcPr>
          <w:p w:rsidR="00720C19" w:rsidRPr="00E2311C" w:rsidRDefault="00720C19" w:rsidP="00474F85">
            <w:pPr>
              <w:jc w:val="center"/>
            </w:pPr>
            <w:r w:rsidRPr="00E2311C">
              <w:t>23</w:t>
            </w:r>
          </w:p>
        </w:tc>
        <w:tc>
          <w:tcPr>
            <w:tcW w:w="1854" w:type="dxa"/>
          </w:tcPr>
          <w:p w:rsidR="00720C19" w:rsidRPr="00E2311C" w:rsidRDefault="00720C19" w:rsidP="00474F85">
            <w:pPr>
              <w:jc w:val="center"/>
            </w:pPr>
            <w:r w:rsidRPr="00E2311C">
              <w:t>19</w:t>
            </w:r>
          </w:p>
        </w:tc>
        <w:tc>
          <w:tcPr>
            <w:tcW w:w="2050" w:type="dxa"/>
          </w:tcPr>
          <w:p w:rsidR="00720C19" w:rsidRPr="00E2311C" w:rsidRDefault="00720C19" w:rsidP="00474F85">
            <w:pPr>
              <w:jc w:val="center"/>
            </w:pPr>
            <w:r w:rsidRPr="00E2311C">
              <w:t>43</w:t>
            </w:r>
          </w:p>
        </w:tc>
        <w:tc>
          <w:tcPr>
            <w:tcW w:w="2605" w:type="dxa"/>
          </w:tcPr>
          <w:p w:rsidR="00720C19" w:rsidRPr="00E2311C" w:rsidRDefault="00720C19" w:rsidP="00474F85">
            <w:pPr>
              <w:jc w:val="center"/>
            </w:pPr>
            <w:r w:rsidRPr="00E2311C">
              <w:t>2</w:t>
            </w:r>
          </w:p>
        </w:tc>
      </w:tr>
      <w:tr w:rsidR="00720C19" w:rsidRPr="00E2311C" w:rsidTr="00474F85">
        <w:tc>
          <w:tcPr>
            <w:tcW w:w="1723" w:type="dxa"/>
          </w:tcPr>
          <w:p w:rsidR="00720C19" w:rsidRPr="00E2311C" w:rsidRDefault="00720C19" w:rsidP="00474F85">
            <w:r w:rsidRPr="00E2311C">
              <w:t>Итого%</w:t>
            </w:r>
          </w:p>
        </w:tc>
        <w:tc>
          <w:tcPr>
            <w:tcW w:w="1941" w:type="dxa"/>
          </w:tcPr>
          <w:p w:rsidR="00720C19" w:rsidRPr="00E2311C" w:rsidRDefault="00720C19" w:rsidP="00474F85">
            <w:pPr>
              <w:jc w:val="center"/>
            </w:pPr>
            <w:r w:rsidRPr="00E2311C">
              <w:t>26,44</w:t>
            </w:r>
          </w:p>
        </w:tc>
        <w:tc>
          <w:tcPr>
            <w:tcW w:w="1854" w:type="dxa"/>
          </w:tcPr>
          <w:p w:rsidR="00720C19" w:rsidRPr="00E2311C" w:rsidRDefault="00720C19" w:rsidP="00474F85">
            <w:pPr>
              <w:jc w:val="center"/>
            </w:pPr>
            <w:r w:rsidRPr="00E2311C">
              <w:t>21,84</w:t>
            </w:r>
          </w:p>
        </w:tc>
        <w:tc>
          <w:tcPr>
            <w:tcW w:w="2050" w:type="dxa"/>
          </w:tcPr>
          <w:p w:rsidR="00720C19" w:rsidRPr="00E2311C" w:rsidRDefault="00720C19" w:rsidP="00474F85">
            <w:pPr>
              <w:jc w:val="center"/>
            </w:pPr>
            <w:r w:rsidRPr="00E2311C">
              <w:t>49,43</w:t>
            </w:r>
          </w:p>
        </w:tc>
        <w:tc>
          <w:tcPr>
            <w:tcW w:w="2605" w:type="dxa"/>
          </w:tcPr>
          <w:p w:rsidR="00720C19" w:rsidRPr="00E2311C" w:rsidRDefault="00720C19" w:rsidP="00474F85">
            <w:pPr>
              <w:jc w:val="center"/>
            </w:pPr>
            <w:r w:rsidRPr="00E2311C">
              <w:t>2,30</w:t>
            </w:r>
          </w:p>
        </w:tc>
      </w:tr>
    </w:tbl>
    <w:p w:rsidR="00720C19" w:rsidRPr="00E2311C" w:rsidRDefault="00720C19" w:rsidP="00720C19">
      <w:pPr>
        <w:ind w:firstLine="708"/>
      </w:pPr>
      <w:r w:rsidRPr="00E2311C">
        <w:t>Итоги комплексной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5"/>
        <w:gridCol w:w="1983"/>
        <w:gridCol w:w="1897"/>
        <w:gridCol w:w="2382"/>
        <w:gridCol w:w="1534"/>
      </w:tblGrid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Класс</w:t>
            </w:r>
          </w:p>
        </w:tc>
        <w:tc>
          <w:tcPr>
            <w:tcW w:w="1983" w:type="dxa"/>
          </w:tcPr>
          <w:p w:rsidR="00720C19" w:rsidRPr="00E2311C" w:rsidRDefault="00720C19" w:rsidP="00474F85">
            <w:r w:rsidRPr="00E2311C">
              <w:t>высокий</w:t>
            </w:r>
          </w:p>
        </w:tc>
        <w:tc>
          <w:tcPr>
            <w:tcW w:w="1897" w:type="dxa"/>
          </w:tcPr>
          <w:p w:rsidR="00720C19" w:rsidRPr="00E2311C" w:rsidRDefault="00720C19" w:rsidP="00474F85">
            <w:r w:rsidRPr="00E2311C">
              <w:t>Выше среднего</w:t>
            </w:r>
          </w:p>
        </w:tc>
        <w:tc>
          <w:tcPr>
            <w:tcW w:w="2382" w:type="dxa"/>
          </w:tcPr>
          <w:p w:rsidR="00720C19" w:rsidRPr="00E2311C" w:rsidRDefault="00720C19" w:rsidP="00474F85">
            <w:r w:rsidRPr="00E2311C">
              <w:t>базовый</w:t>
            </w:r>
          </w:p>
        </w:tc>
        <w:tc>
          <w:tcPr>
            <w:tcW w:w="1534" w:type="dxa"/>
          </w:tcPr>
          <w:p w:rsidR="00720C19" w:rsidRPr="00E2311C" w:rsidRDefault="00720C19" w:rsidP="00474F85">
            <w:r w:rsidRPr="00E2311C">
              <w:t>низкий</w:t>
            </w:r>
          </w:p>
        </w:tc>
      </w:tr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1а</w:t>
            </w:r>
          </w:p>
        </w:tc>
        <w:tc>
          <w:tcPr>
            <w:tcW w:w="1983" w:type="dxa"/>
          </w:tcPr>
          <w:p w:rsidR="00720C19" w:rsidRPr="00E2311C" w:rsidRDefault="00720C19" w:rsidP="00474F85">
            <w:r w:rsidRPr="00E2311C">
              <w:t>3(10,7%)</w:t>
            </w:r>
          </w:p>
        </w:tc>
        <w:tc>
          <w:tcPr>
            <w:tcW w:w="1897" w:type="dxa"/>
          </w:tcPr>
          <w:p w:rsidR="00720C19" w:rsidRPr="00E2311C" w:rsidRDefault="00720C19" w:rsidP="00474F85">
            <w:r w:rsidRPr="00E2311C">
              <w:t>13 (46,4%)</w:t>
            </w:r>
          </w:p>
        </w:tc>
        <w:tc>
          <w:tcPr>
            <w:tcW w:w="2382" w:type="dxa"/>
          </w:tcPr>
          <w:p w:rsidR="00720C19" w:rsidRPr="00E2311C" w:rsidRDefault="00720C19" w:rsidP="00474F85">
            <w:r w:rsidRPr="00E2311C">
              <w:t>14 (50%)</w:t>
            </w:r>
          </w:p>
        </w:tc>
        <w:tc>
          <w:tcPr>
            <w:tcW w:w="1534" w:type="dxa"/>
          </w:tcPr>
          <w:p w:rsidR="00720C19" w:rsidRPr="00E2311C" w:rsidRDefault="00720C19" w:rsidP="00474F85">
            <w:r w:rsidRPr="00E2311C">
              <w:t>0</w:t>
            </w:r>
          </w:p>
        </w:tc>
      </w:tr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1б</w:t>
            </w:r>
          </w:p>
        </w:tc>
        <w:tc>
          <w:tcPr>
            <w:tcW w:w="1983" w:type="dxa"/>
          </w:tcPr>
          <w:p w:rsidR="00720C19" w:rsidRPr="00E2311C" w:rsidRDefault="00720C19" w:rsidP="00474F85">
            <w:r w:rsidRPr="00E2311C">
              <w:t>2(7,1%)</w:t>
            </w:r>
          </w:p>
        </w:tc>
        <w:tc>
          <w:tcPr>
            <w:tcW w:w="1897" w:type="dxa"/>
          </w:tcPr>
          <w:p w:rsidR="00720C19" w:rsidRPr="00E2311C" w:rsidRDefault="00720C19" w:rsidP="00474F85">
            <w:r w:rsidRPr="00E2311C">
              <w:t>17 (60,7%)</w:t>
            </w:r>
          </w:p>
        </w:tc>
        <w:tc>
          <w:tcPr>
            <w:tcW w:w="2382" w:type="dxa"/>
          </w:tcPr>
          <w:p w:rsidR="00720C19" w:rsidRPr="00E2311C" w:rsidRDefault="00720C19" w:rsidP="00474F85">
            <w:r w:rsidRPr="00E2311C">
              <w:t>8 (29,5%)</w:t>
            </w:r>
          </w:p>
        </w:tc>
        <w:tc>
          <w:tcPr>
            <w:tcW w:w="1534" w:type="dxa"/>
          </w:tcPr>
          <w:p w:rsidR="00720C19" w:rsidRPr="00E2311C" w:rsidRDefault="00720C19" w:rsidP="00474F85">
            <w:r w:rsidRPr="00E2311C">
              <w:t>1 (3,5%)</w:t>
            </w:r>
          </w:p>
        </w:tc>
      </w:tr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1в</w:t>
            </w:r>
          </w:p>
        </w:tc>
        <w:tc>
          <w:tcPr>
            <w:tcW w:w="1983" w:type="dxa"/>
          </w:tcPr>
          <w:p w:rsidR="00720C19" w:rsidRPr="00E2311C" w:rsidRDefault="00720C19" w:rsidP="00474F85">
            <w:r w:rsidRPr="00E2311C">
              <w:t>5(25%)</w:t>
            </w:r>
          </w:p>
        </w:tc>
        <w:tc>
          <w:tcPr>
            <w:tcW w:w="1897" w:type="dxa"/>
          </w:tcPr>
          <w:p w:rsidR="00720C19" w:rsidRPr="00E2311C" w:rsidRDefault="00720C19" w:rsidP="00474F85">
            <w:r w:rsidRPr="00E2311C">
              <w:t>17 (60,7%)</w:t>
            </w:r>
          </w:p>
        </w:tc>
        <w:tc>
          <w:tcPr>
            <w:tcW w:w="2382" w:type="dxa"/>
          </w:tcPr>
          <w:p w:rsidR="00720C19" w:rsidRPr="00E2311C" w:rsidRDefault="00720C19" w:rsidP="00474F85">
            <w:r w:rsidRPr="00E2311C">
              <w:t>5 (10,7%)</w:t>
            </w:r>
          </w:p>
        </w:tc>
        <w:tc>
          <w:tcPr>
            <w:tcW w:w="1534" w:type="dxa"/>
          </w:tcPr>
          <w:p w:rsidR="00720C19" w:rsidRPr="00E2311C" w:rsidRDefault="00720C19" w:rsidP="00474F85">
            <w:r w:rsidRPr="00E2311C">
              <w:t>2 (7%)</w:t>
            </w:r>
          </w:p>
        </w:tc>
      </w:tr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Итого</w:t>
            </w:r>
          </w:p>
        </w:tc>
        <w:tc>
          <w:tcPr>
            <w:tcW w:w="1983" w:type="dxa"/>
          </w:tcPr>
          <w:p w:rsidR="00720C19" w:rsidRPr="00E2311C" w:rsidRDefault="00720C19" w:rsidP="00474F85">
            <w:pPr>
              <w:jc w:val="center"/>
            </w:pPr>
            <w:r w:rsidRPr="00E2311C">
              <w:t>10</w:t>
            </w:r>
          </w:p>
        </w:tc>
        <w:tc>
          <w:tcPr>
            <w:tcW w:w="1897" w:type="dxa"/>
          </w:tcPr>
          <w:p w:rsidR="00720C19" w:rsidRPr="00E2311C" w:rsidRDefault="00720C19" w:rsidP="00474F85">
            <w:pPr>
              <w:jc w:val="center"/>
            </w:pPr>
            <w:r w:rsidRPr="00E2311C">
              <w:t>47</w:t>
            </w:r>
          </w:p>
        </w:tc>
        <w:tc>
          <w:tcPr>
            <w:tcW w:w="2382" w:type="dxa"/>
          </w:tcPr>
          <w:p w:rsidR="00720C19" w:rsidRPr="00E2311C" w:rsidRDefault="00720C19" w:rsidP="00474F85">
            <w:pPr>
              <w:jc w:val="center"/>
            </w:pPr>
            <w:r w:rsidRPr="00E2311C">
              <w:t>27</w:t>
            </w:r>
          </w:p>
        </w:tc>
        <w:tc>
          <w:tcPr>
            <w:tcW w:w="1534" w:type="dxa"/>
          </w:tcPr>
          <w:p w:rsidR="00720C19" w:rsidRPr="00E2311C" w:rsidRDefault="00720C19" w:rsidP="00474F85">
            <w:pPr>
              <w:jc w:val="center"/>
            </w:pPr>
            <w:r w:rsidRPr="00E2311C">
              <w:t>3</w:t>
            </w:r>
          </w:p>
        </w:tc>
      </w:tr>
      <w:tr w:rsidR="00720C19" w:rsidRPr="00E2311C" w:rsidTr="00474F85">
        <w:tc>
          <w:tcPr>
            <w:tcW w:w="1775" w:type="dxa"/>
          </w:tcPr>
          <w:p w:rsidR="00720C19" w:rsidRPr="00E2311C" w:rsidRDefault="00720C19" w:rsidP="00474F85">
            <w:r w:rsidRPr="00E2311C">
              <w:t>Итого%</w:t>
            </w:r>
          </w:p>
        </w:tc>
        <w:tc>
          <w:tcPr>
            <w:tcW w:w="1983" w:type="dxa"/>
          </w:tcPr>
          <w:p w:rsidR="00720C19" w:rsidRPr="00E2311C" w:rsidRDefault="00720C19" w:rsidP="00474F85">
            <w:pPr>
              <w:jc w:val="center"/>
            </w:pPr>
            <w:r w:rsidRPr="00E2311C">
              <w:t>11,49</w:t>
            </w:r>
          </w:p>
        </w:tc>
        <w:tc>
          <w:tcPr>
            <w:tcW w:w="1897" w:type="dxa"/>
          </w:tcPr>
          <w:p w:rsidR="00720C19" w:rsidRPr="00E2311C" w:rsidRDefault="00720C19" w:rsidP="00474F85">
            <w:pPr>
              <w:jc w:val="center"/>
            </w:pPr>
            <w:r w:rsidRPr="00E2311C">
              <w:t>54,02</w:t>
            </w:r>
          </w:p>
        </w:tc>
        <w:tc>
          <w:tcPr>
            <w:tcW w:w="2382" w:type="dxa"/>
          </w:tcPr>
          <w:p w:rsidR="00720C19" w:rsidRPr="00E2311C" w:rsidRDefault="00720C19" w:rsidP="00474F85">
            <w:pPr>
              <w:jc w:val="center"/>
            </w:pPr>
            <w:r w:rsidRPr="00E2311C">
              <w:t>31,03</w:t>
            </w:r>
          </w:p>
        </w:tc>
        <w:tc>
          <w:tcPr>
            <w:tcW w:w="1534" w:type="dxa"/>
          </w:tcPr>
          <w:p w:rsidR="00720C19" w:rsidRPr="00E2311C" w:rsidRDefault="00720C19" w:rsidP="00474F85">
            <w:pPr>
              <w:jc w:val="center"/>
            </w:pPr>
            <w:r w:rsidRPr="00E2311C">
              <w:t>3,45</w:t>
            </w:r>
          </w:p>
        </w:tc>
      </w:tr>
    </w:tbl>
    <w:p w:rsidR="00720C19" w:rsidRPr="00E2311C" w:rsidRDefault="00720C19" w:rsidP="00720C19">
      <w:pPr>
        <w:ind w:firstLine="426"/>
      </w:pPr>
      <w:proofErr w:type="gramStart"/>
      <w:r w:rsidRPr="00E2311C">
        <w:t>Таким  образом</w:t>
      </w:r>
      <w:proofErr w:type="gramEnd"/>
      <w:r w:rsidRPr="00E2311C">
        <w:t xml:space="preserve"> обучающиеся   первых классов усвоили планируемые результаты на  высоком уровне -16,09%, на  уровне выше среднего 32,57%,  на базовом уровне -48,66 %, на низком уровне справились Чернявский Максим ребенок ОВЗ (РАС), Ахияров Матвей-ребенок ОВЗ (ЗПР), Вазиева Камилла ОВЗ (ЗПР). </w:t>
      </w:r>
    </w:p>
    <w:p w:rsidR="00720C19" w:rsidRPr="00A74FB4" w:rsidRDefault="00720C19" w:rsidP="00720C19">
      <w:pPr>
        <w:ind w:firstLine="708"/>
      </w:pPr>
      <w:r w:rsidRPr="00BA64F5">
        <w:t>В целях обеспечения текущего контроля достижения планируемых результатов обучения в</w:t>
      </w:r>
      <w:r>
        <w:t xml:space="preserve"> </w:t>
      </w:r>
      <w:r w:rsidRPr="00BA64F5">
        <w:t>1</w:t>
      </w:r>
      <w:r>
        <w:t xml:space="preserve"> классе учителями</w:t>
      </w:r>
      <w:r w:rsidRPr="00BA64F5">
        <w:t xml:space="preserve"> </w:t>
      </w:r>
      <w:proofErr w:type="gramStart"/>
      <w:r w:rsidRPr="00BA64F5">
        <w:t>проводился  мониторинг</w:t>
      </w:r>
      <w:proofErr w:type="gramEnd"/>
      <w:r w:rsidRPr="00BA64F5">
        <w:t xml:space="preserve"> индивидуальных знаний по предметам  учебного плана 2 раза в течение учебного года по итогам первого и второго полугодия (в декабре, м</w:t>
      </w:r>
      <w:r>
        <w:t>ае). Результаты мониторинга внесены</w:t>
      </w:r>
      <w:r w:rsidRPr="00BA64F5">
        <w:t xml:space="preserve"> в Карту мониторинга индивидуальных знаний учащихся по каждому предмету</w:t>
      </w:r>
      <w:r w:rsidRPr="00A74FB4">
        <w:t>.</w:t>
      </w:r>
    </w:p>
    <w:p w:rsidR="00720C19" w:rsidRPr="00D15688" w:rsidRDefault="00720C19" w:rsidP="00720C19">
      <w:pPr>
        <w:ind w:firstLine="708"/>
      </w:pPr>
      <w:r w:rsidRPr="00D15688">
        <w:t xml:space="preserve">Всего в параллели 1-х классов   </w:t>
      </w:r>
      <w:proofErr w:type="gramStart"/>
      <w:r w:rsidRPr="00D15688">
        <w:t>8</w:t>
      </w:r>
      <w:r>
        <w:t>7</w:t>
      </w:r>
      <w:r w:rsidRPr="00D15688">
        <w:t xml:space="preserve">  учащихся</w:t>
      </w:r>
      <w:proofErr w:type="gramEnd"/>
      <w:r w:rsidRPr="00D15688">
        <w:t>. Итоги комплексной контрольной работы</w:t>
      </w:r>
    </w:p>
    <w:tbl>
      <w:tblPr>
        <w:tblW w:w="8960" w:type="dxa"/>
        <w:tblInd w:w="113" w:type="dxa"/>
        <w:tblLook w:val="04A0" w:firstRow="1" w:lastRow="0" w:firstColumn="1" w:lastColumn="0" w:noHBand="0" w:noVBand="1"/>
      </w:tblPr>
      <w:tblGrid>
        <w:gridCol w:w="2228"/>
        <w:gridCol w:w="1028"/>
        <w:gridCol w:w="601"/>
        <w:gridCol w:w="1100"/>
        <w:gridCol w:w="601"/>
        <w:gridCol w:w="1100"/>
        <w:gridCol w:w="601"/>
        <w:gridCol w:w="1100"/>
        <w:gridCol w:w="601"/>
      </w:tblGrid>
      <w:tr w:rsidR="00720C19" w:rsidTr="00474F85">
        <w:trPr>
          <w:trHeight w:val="140"/>
        </w:trPr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уровни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1абв</w:t>
            </w:r>
          </w:p>
        </w:tc>
      </w:tr>
      <w:tr w:rsidR="00720C19" w:rsidTr="00474F85">
        <w:trPr>
          <w:trHeight w:val="159"/>
        </w:trPr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C19" w:rsidRDefault="00720C19" w:rsidP="00474F85">
            <w:pPr>
              <w:rPr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чел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чел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чел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 чел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720C19" w:rsidTr="00474F85">
        <w:trPr>
          <w:trHeight w:val="99"/>
        </w:trPr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32,2</w:t>
            </w:r>
          </w:p>
        </w:tc>
      </w:tr>
      <w:tr w:rsidR="00720C19" w:rsidTr="00474F85">
        <w:trPr>
          <w:trHeight w:val="203"/>
        </w:trPr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выше среднего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52,9</w:t>
            </w:r>
          </w:p>
        </w:tc>
      </w:tr>
      <w:tr w:rsidR="00720C19" w:rsidTr="00474F85">
        <w:trPr>
          <w:trHeight w:val="70"/>
        </w:trPr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0C19" w:rsidRDefault="00720C19" w:rsidP="00474F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</w:tr>
      <w:tr w:rsidR="00720C19" w:rsidTr="00474F85">
        <w:trPr>
          <w:trHeight w:val="70"/>
        </w:trPr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C19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низкий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0C19" w:rsidRDefault="00720C19" w:rsidP="00474F8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C19" w:rsidRDefault="00720C19" w:rsidP="00474F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</w:tr>
    </w:tbl>
    <w:p w:rsidR="00720C19" w:rsidRPr="00D15688" w:rsidRDefault="00720C19" w:rsidP="00720C19">
      <w:pPr>
        <w:ind w:firstLine="426"/>
      </w:pPr>
      <w:proofErr w:type="gramStart"/>
      <w:r w:rsidRPr="00D15688">
        <w:t>Таким  образом</w:t>
      </w:r>
      <w:proofErr w:type="gramEnd"/>
      <w:r w:rsidRPr="00D15688">
        <w:t xml:space="preserve"> обучающиеся   первых классов усвоили планируемые </w:t>
      </w:r>
      <w:r>
        <w:t>УУД</w:t>
      </w:r>
      <w:r w:rsidRPr="00D15688">
        <w:t xml:space="preserve"> на  высоком уровне -</w:t>
      </w:r>
      <w:r>
        <w:t>11,5</w:t>
      </w:r>
      <w:r w:rsidRPr="00D15688">
        <w:t xml:space="preserve">%, на  уровне выше среднего </w:t>
      </w:r>
      <w:r>
        <w:t>52,9</w:t>
      </w:r>
      <w:r w:rsidRPr="00D15688">
        <w:t>%,  на базовом уровне -</w:t>
      </w:r>
      <w:r>
        <w:t>32,2</w:t>
      </w:r>
      <w:r w:rsidRPr="00D15688">
        <w:t xml:space="preserve"> %, на низком уровне справил</w:t>
      </w:r>
      <w:r>
        <w:t>ись</w:t>
      </w:r>
      <w:r w:rsidRPr="00D15688">
        <w:t xml:space="preserve"> Макс</w:t>
      </w:r>
      <w:r>
        <w:t xml:space="preserve">имов Кирилл, ребенок ОВЗ (РАС) , а также </w:t>
      </w:r>
      <w:r w:rsidRPr="00337A0B">
        <w:t xml:space="preserve"> </w:t>
      </w:r>
      <w:r>
        <w:t>Ахияров Матвей и Вазиева Камилла (отправлены на ПМПК)</w:t>
      </w:r>
      <w:r w:rsidRPr="00D15688">
        <w:t xml:space="preserve"> </w:t>
      </w:r>
    </w:p>
    <w:p w:rsidR="00720C19" w:rsidRDefault="00720C19" w:rsidP="00720C19">
      <w:pPr>
        <w:ind w:firstLine="426"/>
      </w:pPr>
      <w:r>
        <w:t>Для у</w:t>
      </w:r>
      <w:r w:rsidRPr="00BA64F5">
        <w:t>чащ</w:t>
      </w:r>
      <w:r>
        <w:t>его</w:t>
      </w:r>
      <w:r w:rsidRPr="00BA64F5">
        <w:t xml:space="preserve">ся </w:t>
      </w:r>
      <w:r>
        <w:t>Чернявского Максима, обучающегося по АОП предложено пролонгировать обучение в 1 классе.</w:t>
      </w:r>
    </w:p>
    <w:p w:rsidR="00720C19" w:rsidRDefault="00720C19" w:rsidP="00720C19">
      <w:pPr>
        <w:jc w:val="center"/>
        <w:rPr>
          <w:rStyle w:val="FontStyle12"/>
          <w:rFonts w:eastAsia="Calibri"/>
        </w:rPr>
      </w:pPr>
      <w:r>
        <w:rPr>
          <w:rStyle w:val="FontStyle12"/>
          <w:rFonts w:eastAsia="Calibri"/>
        </w:rPr>
        <w:t>ОБЩИЕ ВЫВОДЫ ПО АНАЛИЗУ ККР</w:t>
      </w:r>
    </w:p>
    <w:p w:rsidR="00720C19" w:rsidRPr="00FB47BD" w:rsidRDefault="00720C19" w:rsidP="00720C19">
      <w:pPr>
        <w:jc w:val="both"/>
      </w:pPr>
      <w:r w:rsidRPr="00FB47BD">
        <w:rPr>
          <w:rStyle w:val="FontStyle12"/>
          <w:rFonts w:eastAsia="Calibri"/>
        </w:rPr>
        <w:t>Учителям необходимо продолжить работу по формированию орфографической зоркости учащихся, умению находить в словах орфограммы, приводить примеры слов на данные орфограммы.</w:t>
      </w:r>
    </w:p>
    <w:p w:rsidR="00720C19" w:rsidRPr="00FB47BD" w:rsidRDefault="00720C19" w:rsidP="00720C19">
      <w:pPr>
        <w:ind w:firstLine="426"/>
        <w:jc w:val="both"/>
      </w:pPr>
      <w:r w:rsidRPr="00FB47BD">
        <w:t>Большие затруднения вызывает у некоторых детей принятие учебной задачи и сохранение её в процессе выполнения задания. Учащиеся затрудняются сохранять её длительное время. На это следует обратить внимание в процессе дальнейшего обучения.</w:t>
      </w:r>
    </w:p>
    <w:p w:rsidR="00720C19" w:rsidRPr="00FB47BD" w:rsidRDefault="00720C19" w:rsidP="00720C19">
      <w:pPr>
        <w:ind w:firstLine="426"/>
        <w:jc w:val="both"/>
      </w:pPr>
      <w:r w:rsidRPr="00FB47BD">
        <w:t xml:space="preserve">Вопросы и затруднения, которые возникли при проверке </w:t>
      </w:r>
      <w:proofErr w:type="gramStart"/>
      <w:r w:rsidRPr="00FB47BD">
        <w:t>работ  у</w:t>
      </w:r>
      <w:proofErr w:type="gramEnd"/>
      <w:r w:rsidRPr="00FB47BD">
        <w:t xml:space="preserve"> учителя: затруднялись поставить балл, когда есть </w:t>
      </w:r>
      <w:r w:rsidRPr="00FB47BD">
        <w:lastRenderedPageBreak/>
        <w:t>исправления в работах учащихся.</w:t>
      </w:r>
    </w:p>
    <w:p w:rsidR="00720C19" w:rsidRPr="00FB47BD" w:rsidRDefault="00720C19" w:rsidP="00720C19">
      <w:pPr>
        <w:ind w:left="360"/>
        <w:jc w:val="both"/>
        <w:rPr>
          <w:rFonts w:eastAsia="Calibri"/>
        </w:rPr>
      </w:pPr>
      <w:r w:rsidRPr="00FB47BD">
        <w:rPr>
          <w:rFonts w:eastAsia="Calibri"/>
        </w:rPr>
        <w:t>Таким образом, итоги комплексных работ позволяют сделать вывод, что ученики умеют применять на практике полученные знания, что у большинства учащихся универсальные учебные действия сформирова</w:t>
      </w:r>
      <w:r>
        <w:rPr>
          <w:rFonts w:eastAsia="Calibri"/>
        </w:rPr>
        <w:t>ны на высоком и базовом уровнях.</w:t>
      </w:r>
    </w:p>
    <w:p w:rsidR="00720C19" w:rsidRPr="003B6C0C" w:rsidRDefault="00720C19" w:rsidP="00720C19">
      <w:pPr>
        <w:jc w:val="both"/>
        <w:rPr>
          <w:rFonts w:eastAsia="Calibri"/>
          <w:b/>
        </w:rPr>
      </w:pPr>
      <w:r w:rsidRPr="003B6C0C">
        <w:rPr>
          <w:b/>
        </w:rPr>
        <w:t>Рекомендации:</w:t>
      </w:r>
    </w:p>
    <w:p w:rsidR="00720C19" w:rsidRPr="00FB47BD" w:rsidRDefault="00720C19" w:rsidP="00720C19">
      <w:pPr>
        <w:pStyle w:val="a4"/>
        <w:rPr>
          <w:sz w:val="22"/>
          <w:szCs w:val="22"/>
        </w:rPr>
      </w:pPr>
      <w:r w:rsidRPr="00FB47BD">
        <w:rPr>
          <w:sz w:val="22"/>
          <w:szCs w:val="22"/>
        </w:rPr>
        <w:t>Организовывать на уроках всех предметных линий самостоятельную деятельность учащихся - грамотно списывать, проверять, исправлять допущенные ошибки в своей работе и у одноклассника. Такая деятельность учащихся формирует и развивает РУУД. Продолжить через систему заданий по всем предметам формировать познавательные логические универсальные учебные действия – анализ, синтез, причинно-следственные связи.</w:t>
      </w:r>
    </w:p>
    <w:p w:rsidR="00720C19" w:rsidRPr="00FB47BD" w:rsidRDefault="00720C19" w:rsidP="00720C19">
      <w:pPr>
        <w:pStyle w:val="a4"/>
        <w:rPr>
          <w:sz w:val="22"/>
          <w:szCs w:val="22"/>
        </w:rPr>
      </w:pPr>
      <w:r w:rsidRPr="00FB47BD">
        <w:rPr>
          <w:sz w:val="22"/>
          <w:szCs w:val="22"/>
        </w:rPr>
        <w:t>Согласно решению педсовета №6 от 15.04.2019 г. по остальным предметам учебного плана во 2-11 классах промежуточная аттестация прошла в форме годовой отметки. Протоколы предоставлены.</w:t>
      </w:r>
    </w:p>
    <w:p w:rsidR="00720C19" w:rsidRPr="00002586" w:rsidRDefault="00720C19" w:rsidP="00720C19">
      <w:pPr>
        <w:suppressAutoHyphens/>
        <w:ind w:right="-56"/>
        <w:jc w:val="center"/>
        <w:rPr>
          <w:bCs/>
          <w:lang w:eastAsia="zh-CN"/>
        </w:rPr>
      </w:pPr>
      <w:r w:rsidRPr="00002586">
        <w:rPr>
          <w:bCs/>
          <w:sz w:val="28"/>
          <w:szCs w:val="28"/>
          <w:lang w:eastAsia="zh-CN"/>
        </w:rPr>
        <w:t>ПРОЕКТНАЯ ДЕЯТЕЛЬНОСТЬ</w:t>
      </w:r>
    </w:p>
    <w:p w:rsidR="00720C19" w:rsidRPr="00FB47BD" w:rsidRDefault="00720C19" w:rsidP="00720C19">
      <w:pPr>
        <w:suppressAutoHyphens/>
        <w:ind w:right="-56"/>
        <w:jc w:val="both"/>
        <w:rPr>
          <w:bCs/>
          <w:lang w:eastAsia="zh-CN"/>
        </w:rPr>
      </w:pPr>
      <w:r w:rsidRPr="00FB47BD">
        <w:rPr>
          <w:bCs/>
          <w:lang w:eastAsia="zh-CN"/>
        </w:rPr>
        <w:t xml:space="preserve">как одна из форм контроля по промежуточной </w:t>
      </w:r>
      <w:proofErr w:type="gramStart"/>
      <w:r w:rsidRPr="00FB47BD">
        <w:rPr>
          <w:bCs/>
          <w:lang w:eastAsia="zh-CN"/>
        </w:rPr>
        <w:t>аттестации  проводилась</w:t>
      </w:r>
      <w:proofErr w:type="gramEnd"/>
      <w:r w:rsidRPr="00FB47BD">
        <w:rPr>
          <w:bCs/>
          <w:lang w:eastAsia="zh-CN"/>
        </w:rPr>
        <w:t xml:space="preserve"> в 1-10 классах по различным предметам.</w:t>
      </w:r>
    </w:p>
    <w:p w:rsidR="00720C19" w:rsidRPr="00FB47BD" w:rsidRDefault="00720C19" w:rsidP="00720C19">
      <w:pPr>
        <w:pStyle w:val="a4"/>
        <w:ind w:firstLine="284"/>
        <w:rPr>
          <w:sz w:val="22"/>
          <w:szCs w:val="22"/>
        </w:rPr>
      </w:pPr>
      <w:r w:rsidRPr="00FB47BD">
        <w:rPr>
          <w:sz w:val="22"/>
          <w:szCs w:val="22"/>
        </w:rPr>
        <w:t>Каждый классный руководитель осуществлял проектную деятельность в своем классе. Учащиеся защитили свои проекты во время внеклассной деятельности.</w:t>
      </w:r>
    </w:p>
    <w:p w:rsidR="00720C19" w:rsidRPr="00FB47BD" w:rsidRDefault="00720C19" w:rsidP="00720C19">
      <w:pPr>
        <w:pStyle w:val="a4"/>
        <w:rPr>
          <w:sz w:val="22"/>
          <w:szCs w:val="22"/>
        </w:rPr>
      </w:pPr>
      <w:r w:rsidRPr="00FB47BD">
        <w:rPr>
          <w:sz w:val="22"/>
          <w:szCs w:val="22"/>
        </w:rPr>
        <w:t xml:space="preserve">Классные руководители заполнили протоколы в виде сводной таблицы по результатам защиты проектов учащихся. </w:t>
      </w:r>
    </w:p>
    <w:p w:rsidR="00720C19" w:rsidRDefault="00720C19" w:rsidP="00720C19">
      <w:pPr>
        <w:pStyle w:val="a4"/>
        <w:rPr>
          <w:szCs w:val="28"/>
        </w:rPr>
      </w:pPr>
      <w:r w:rsidRPr="00FB47BD">
        <w:rPr>
          <w:sz w:val="22"/>
          <w:szCs w:val="22"/>
        </w:rPr>
        <w:t xml:space="preserve">Защита проектов </w:t>
      </w:r>
      <w:proofErr w:type="gramStart"/>
      <w:r w:rsidRPr="00FB47BD">
        <w:rPr>
          <w:sz w:val="22"/>
          <w:szCs w:val="22"/>
        </w:rPr>
        <w:t>проходила  на</w:t>
      </w:r>
      <w:proofErr w:type="gramEnd"/>
      <w:r w:rsidRPr="00FB47BD">
        <w:rPr>
          <w:sz w:val="22"/>
          <w:szCs w:val="22"/>
        </w:rPr>
        <w:t xml:space="preserve"> классных часах или на уроках по выбранному предмету в присутствии администрации.</w:t>
      </w:r>
    </w:p>
    <w:p w:rsidR="00720C19" w:rsidRPr="007D48FB" w:rsidRDefault="00720C19" w:rsidP="00720C19">
      <w:pPr>
        <w:jc w:val="both"/>
      </w:pPr>
    </w:p>
    <w:p w:rsidR="00720C19" w:rsidRPr="00BD3741" w:rsidRDefault="00720C19" w:rsidP="00720C19">
      <w:pPr>
        <w:adjustRightInd w:val="0"/>
        <w:ind w:firstLine="567"/>
        <w:jc w:val="both"/>
      </w:pPr>
      <w:r w:rsidRPr="00BD3741">
        <w:t xml:space="preserve">Согласно </w:t>
      </w:r>
      <w:proofErr w:type="gramStart"/>
      <w:r w:rsidRPr="00BD3741">
        <w:t>результатам промежуточной аттестации</w:t>
      </w:r>
      <w:proofErr w:type="gramEnd"/>
      <w:r w:rsidRPr="00BD3741">
        <w:t xml:space="preserve"> условно в 4а клас</w:t>
      </w:r>
      <w:r>
        <w:t>с переводится ученик 3а класса</w:t>
      </w:r>
      <w:r w:rsidRPr="00BD3741">
        <w:t>, имеющий неудовлетворительные оценки по математике</w:t>
      </w:r>
      <w:r>
        <w:t>, русскому языку, родному языку, лит чт на род яз, окружающему миру, литер чтению, а также не справился с ККР</w:t>
      </w:r>
      <w:r w:rsidRPr="00BD3741">
        <w:t>.</w:t>
      </w:r>
    </w:p>
    <w:p w:rsidR="00720C19" w:rsidRDefault="00720C19" w:rsidP="00720C19">
      <w:pPr>
        <w:adjustRightInd w:val="0"/>
        <w:ind w:firstLine="426"/>
        <w:jc w:val="both"/>
      </w:pPr>
    </w:p>
    <w:p w:rsidR="00720C19" w:rsidRPr="00BD3741" w:rsidRDefault="00720C19" w:rsidP="00720C19">
      <w:pPr>
        <w:rPr>
          <w:rFonts w:eastAsia="Calibri"/>
          <w:sz w:val="32"/>
        </w:rPr>
      </w:pPr>
      <w:r w:rsidRPr="00BD3741">
        <w:rPr>
          <w:rFonts w:eastAsia="Calibri"/>
          <w:sz w:val="32"/>
        </w:rPr>
        <w:t>Выводы и рекомендации:</w:t>
      </w:r>
    </w:p>
    <w:p w:rsidR="00720C19" w:rsidRPr="00BD3741" w:rsidRDefault="00720C19" w:rsidP="00720C19">
      <w:pPr>
        <w:adjustRightInd w:val="0"/>
        <w:ind w:firstLine="490"/>
      </w:pPr>
      <w:r w:rsidRPr="00BD3741">
        <w:t>Сделан полный анализ по типологии ошибок по промежуточной аттестации. Исходя из анализа типологии ошибок и на основании справки:</w:t>
      </w:r>
    </w:p>
    <w:p w:rsidR="00720C19" w:rsidRPr="00BD3741" w:rsidRDefault="00720C19" w:rsidP="00720C19">
      <w:pPr>
        <w:ind w:firstLine="426"/>
      </w:pPr>
      <w:r w:rsidRPr="00BD3741">
        <w:rPr>
          <w:rFonts w:eastAsia="Calibri"/>
          <w:lang w:val="tt-RU"/>
        </w:rPr>
        <w:t xml:space="preserve">1. С целью дальнейшего совершенствования преподавания предметов, учителям предметникам  провести подробный  анализ результатов промежуточной аттестации  и обсудить на заседаниях МО, </w:t>
      </w:r>
      <w:r w:rsidRPr="00BD3741">
        <w:t>учесть результаты аттестации</w:t>
      </w:r>
      <w:r>
        <w:t xml:space="preserve"> при планировании работы на 2022</w:t>
      </w:r>
      <w:r w:rsidRPr="00BD3741">
        <w:t>-20</w:t>
      </w:r>
      <w:r>
        <w:t>23</w:t>
      </w:r>
      <w:r w:rsidRPr="00BD3741">
        <w:t xml:space="preserve"> учебный год, наметить пути коррекции.</w:t>
      </w:r>
      <w:r w:rsidRPr="00BD3741">
        <w:rPr>
          <w:rFonts w:eastAsia="Calibri"/>
          <w:lang w:val="tt-RU"/>
        </w:rPr>
        <w:t xml:space="preserve"> </w:t>
      </w:r>
    </w:p>
    <w:p w:rsidR="00720C19" w:rsidRDefault="00720C19" w:rsidP="00720C19">
      <w:pPr>
        <w:ind w:firstLine="426"/>
        <w:rPr>
          <w:rFonts w:eastAsia="Calibri"/>
          <w:lang w:val="tt-RU"/>
        </w:rPr>
      </w:pPr>
      <w:r w:rsidRPr="00BD3741">
        <w:rPr>
          <w:rFonts w:eastAsia="Calibri"/>
          <w:lang w:val="tt-RU"/>
        </w:rPr>
        <w:t>2. На основании оценок по промежуточной аттестации выставить итоговую оценку за год.</w:t>
      </w:r>
    </w:p>
    <w:p w:rsidR="00720C19" w:rsidRPr="00BD3741" w:rsidRDefault="00720C19" w:rsidP="00720C19">
      <w:pPr>
        <w:ind w:firstLine="426"/>
        <w:rPr>
          <w:rFonts w:eastAsia="Calibri"/>
          <w:lang w:val="tt-RU"/>
        </w:rPr>
      </w:pPr>
      <w:r>
        <w:rPr>
          <w:rFonts w:eastAsia="Calibri"/>
          <w:lang w:val="tt-RU"/>
        </w:rPr>
        <w:t>3. Провести повторную промежуточную аттестацию для ученика 3а, условно переведенного в 4а класс.</w:t>
      </w:r>
    </w:p>
    <w:p w:rsidR="00720C19" w:rsidRPr="00BD3741" w:rsidRDefault="00720C19" w:rsidP="00720C19">
      <w:pPr>
        <w:ind w:firstLine="426"/>
        <w:rPr>
          <w:rFonts w:eastAsia="Calibri"/>
          <w:lang w:val="tt-RU"/>
        </w:rPr>
      </w:pPr>
      <w:r>
        <w:rPr>
          <w:rFonts w:eastAsia="Calibri"/>
          <w:lang w:val="tt-RU"/>
        </w:rPr>
        <w:t>4</w:t>
      </w:r>
      <w:r w:rsidRPr="00BD3741">
        <w:rPr>
          <w:rFonts w:eastAsia="Calibri"/>
          <w:lang w:val="tt-RU"/>
        </w:rPr>
        <w:t>.</w:t>
      </w:r>
      <w:r w:rsidRPr="00BD3741">
        <w:rPr>
          <w:rFonts w:eastAsia="Calibri"/>
        </w:rPr>
        <w:t xml:space="preserve"> Довести до сведения </w:t>
      </w:r>
      <w:proofErr w:type="gramStart"/>
      <w:r w:rsidRPr="00BD3741">
        <w:rPr>
          <w:rFonts w:eastAsia="Calibri"/>
        </w:rPr>
        <w:t>родителей</w:t>
      </w:r>
      <w:proofErr w:type="gramEnd"/>
      <w:r w:rsidRPr="00BD3741">
        <w:rPr>
          <w:rFonts w:eastAsia="Calibri"/>
        </w:rPr>
        <w:t xml:space="preserve"> обучающихся итоги</w:t>
      </w:r>
      <w:r w:rsidRPr="00BD3741">
        <w:rPr>
          <w:rFonts w:eastAsia="Calibri"/>
          <w:lang w:val="tt-RU"/>
        </w:rPr>
        <w:t xml:space="preserve"> промежуточной аттестации </w:t>
      </w:r>
    </w:p>
    <w:p w:rsidR="00720C19" w:rsidRPr="00BD3741" w:rsidRDefault="00720C19" w:rsidP="00720C19">
      <w:pPr>
        <w:ind w:firstLine="426"/>
      </w:pPr>
      <w:r>
        <w:rPr>
          <w:rFonts w:eastAsia="Calibri"/>
          <w:lang w:val="tt-RU"/>
        </w:rPr>
        <w:t>5</w:t>
      </w:r>
      <w:r w:rsidRPr="00BD3741">
        <w:t>. Учителям-предметникам использовать формы и методы оптимизации и 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 Ответственные: учителя-предметники</w:t>
      </w:r>
    </w:p>
    <w:p w:rsidR="00720C19" w:rsidRPr="00BD3741" w:rsidRDefault="00720C19" w:rsidP="00720C19">
      <w:pPr>
        <w:ind w:firstLine="426"/>
      </w:pPr>
      <w:r>
        <w:t>6</w:t>
      </w:r>
      <w:r w:rsidRPr="00BD3741">
        <w:t>. Учителям начальных классов, русского языка и литературы включать в уроки чтения и литературы упражнения на скорочтение и безошибочность, на понимание текста и пересказ прочитанного.</w:t>
      </w:r>
    </w:p>
    <w:p w:rsidR="00720C19" w:rsidRDefault="00720C19" w:rsidP="00720C19">
      <w:pPr>
        <w:rPr>
          <w:b/>
        </w:rPr>
      </w:pPr>
    </w:p>
    <w:p w:rsidR="00720C19" w:rsidRDefault="00720C19" w:rsidP="00720C19">
      <w:pPr>
        <w:rPr>
          <w:b/>
        </w:rPr>
      </w:pPr>
      <w:r w:rsidRPr="00F9124B">
        <w:rPr>
          <w:b/>
        </w:rPr>
        <w:t>Результаты ВПР за 202</w:t>
      </w:r>
      <w:r>
        <w:rPr>
          <w:b/>
        </w:rPr>
        <w:t>1</w:t>
      </w:r>
      <w:r w:rsidRPr="00F9124B">
        <w:rPr>
          <w:b/>
        </w:rPr>
        <w:t>-202</w:t>
      </w:r>
      <w:r>
        <w:rPr>
          <w:b/>
        </w:rPr>
        <w:t>2</w:t>
      </w:r>
      <w:r w:rsidRPr="00F9124B">
        <w:rPr>
          <w:b/>
        </w:rPr>
        <w:t xml:space="preserve"> учебный год</w:t>
      </w:r>
    </w:p>
    <w:p w:rsidR="00720C19" w:rsidRPr="00372885" w:rsidRDefault="00720C19" w:rsidP="00720C19">
      <w:pPr>
        <w:ind w:firstLine="567"/>
        <w:contextualSpacing/>
        <w:rPr>
          <w:rFonts w:eastAsia="Calibri"/>
        </w:rPr>
      </w:pPr>
      <w:r w:rsidRPr="00372885">
        <w:rPr>
          <w:rFonts w:eastAsia="Calibri"/>
          <w:b/>
        </w:rPr>
        <w:t xml:space="preserve">Согласно </w:t>
      </w:r>
      <w:r w:rsidRPr="00372885">
        <w:rPr>
          <w:rStyle w:val="fontstyle01"/>
          <w:sz w:val="24"/>
          <w:szCs w:val="24"/>
        </w:rPr>
        <w:t xml:space="preserve">приказа Министерства образования и науки Республики Татарстан от 27.01.2022 №под – 108/22 «Об утверждении плана – графика проведения мероприятий в рамках республиканской системы оценки качества образования на 2022 год», письма Министерства образования и науки Республики Татарстан от 24.01.2022 № 844/22 «Об организации ВПР в 2022 году», приказа </w:t>
      </w:r>
      <w:r w:rsidRPr="00372885">
        <w:t xml:space="preserve"> </w:t>
      </w:r>
      <w:r w:rsidRPr="00372885">
        <w:rPr>
          <w:rFonts w:eastAsia="Calibri"/>
          <w:b/>
        </w:rPr>
        <w:t xml:space="preserve"> </w:t>
      </w:r>
      <w:r w:rsidRPr="00372885">
        <w:rPr>
          <w:rFonts w:eastAsia="Calibri"/>
        </w:rPr>
        <w:t>УО г. Набережные Челны от 28.02.2022 № 140 «</w:t>
      </w:r>
      <w:r w:rsidRPr="00372885">
        <w:rPr>
          <w:rStyle w:val="fontstyle01"/>
          <w:sz w:val="24"/>
          <w:szCs w:val="24"/>
        </w:rPr>
        <w:t>О проведении Всероссийских проверочных работ в образовательных организациях города Набережные Челны в 2022 году</w:t>
      </w:r>
      <w:r w:rsidRPr="00372885">
        <w:rPr>
          <w:rFonts w:eastAsia="Calibri"/>
        </w:rPr>
        <w:t>», приказа МБОУ «СОШ№3»  от 11.03.2022 г. №65 «Об участии в проведении Всероссийских проверочных работ»:</w:t>
      </w:r>
    </w:p>
    <w:p w:rsidR="00720C19" w:rsidRPr="00372885" w:rsidRDefault="00720C19" w:rsidP="00720C19">
      <w:pPr>
        <w:contextualSpacing/>
        <w:rPr>
          <w:rFonts w:eastAsia="Calibri"/>
        </w:rPr>
      </w:pPr>
      <w:r w:rsidRPr="00372885">
        <w:rPr>
          <w:rFonts w:eastAsia="Calibri"/>
          <w:b/>
          <w:bCs/>
        </w:rPr>
        <w:t xml:space="preserve">проведены ВПР </w:t>
      </w:r>
    </w:p>
    <w:p w:rsidR="00720C19" w:rsidRPr="00F55E72" w:rsidRDefault="00720C19" w:rsidP="00D561B3">
      <w:pPr>
        <w:pStyle w:val="a7"/>
        <w:widowControl/>
        <w:numPr>
          <w:ilvl w:val="0"/>
          <w:numId w:val="12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F55E72">
        <w:rPr>
          <w:rFonts w:eastAsia="Calibri"/>
          <w:sz w:val="24"/>
          <w:szCs w:val="24"/>
        </w:rPr>
        <w:t xml:space="preserve">4 кл </w:t>
      </w:r>
      <w:r w:rsidRPr="009851C4">
        <w:rPr>
          <w:rFonts w:eastAsia="Arial" w:cs="Arial"/>
          <w:sz w:val="26"/>
          <w:szCs w:val="26"/>
        </w:rPr>
        <w:t>15, 17.03</w:t>
      </w:r>
      <w:r w:rsidRPr="009851C4">
        <w:rPr>
          <w:rFonts w:eastAsia="Arial"/>
          <w:sz w:val="24"/>
          <w:szCs w:val="24"/>
        </w:rPr>
        <w:t xml:space="preserve"> </w:t>
      </w:r>
      <w:r w:rsidRPr="00F55E72">
        <w:rPr>
          <w:rFonts w:eastAsia="Calibri"/>
          <w:sz w:val="24"/>
          <w:szCs w:val="24"/>
        </w:rPr>
        <w:t>рус яз</w:t>
      </w:r>
      <w:r>
        <w:rPr>
          <w:rFonts w:eastAsia="Calibri"/>
          <w:sz w:val="24"/>
          <w:szCs w:val="24"/>
        </w:rPr>
        <w:t xml:space="preserve"> 1,2 части</w:t>
      </w:r>
    </w:p>
    <w:p w:rsidR="00720C19" w:rsidRPr="00F55E72" w:rsidRDefault="00720C19" w:rsidP="00D561B3">
      <w:pPr>
        <w:pStyle w:val="a7"/>
        <w:widowControl/>
        <w:numPr>
          <w:ilvl w:val="0"/>
          <w:numId w:val="12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F55E72">
        <w:rPr>
          <w:rFonts w:eastAsia="Calibri"/>
          <w:sz w:val="24"/>
          <w:szCs w:val="24"/>
        </w:rPr>
        <w:t xml:space="preserve">5 кл </w:t>
      </w:r>
      <w:r>
        <w:rPr>
          <w:rFonts w:eastAsia="Calibri"/>
          <w:sz w:val="24"/>
          <w:szCs w:val="24"/>
        </w:rPr>
        <w:t xml:space="preserve">15.03 </w:t>
      </w:r>
      <w:r w:rsidRPr="00F55E72">
        <w:rPr>
          <w:rFonts w:eastAsia="Calibri"/>
          <w:sz w:val="24"/>
          <w:szCs w:val="24"/>
        </w:rPr>
        <w:t xml:space="preserve">рус яз; </w:t>
      </w:r>
      <w:r>
        <w:rPr>
          <w:rFonts w:eastAsia="Calibri"/>
          <w:sz w:val="24"/>
          <w:szCs w:val="24"/>
        </w:rPr>
        <w:t xml:space="preserve">17.03 </w:t>
      </w:r>
      <w:r w:rsidRPr="00F55E72">
        <w:rPr>
          <w:rFonts w:eastAsia="Calibri"/>
          <w:sz w:val="24"/>
          <w:szCs w:val="24"/>
        </w:rPr>
        <w:t>матем</w:t>
      </w:r>
    </w:p>
    <w:p w:rsidR="00720C19" w:rsidRPr="00F55E72" w:rsidRDefault="00720C19" w:rsidP="00D561B3">
      <w:pPr>
        <w:pStyle w:val="a7"/>
        <w:widowControl/>
        <w:numPr>
          <w:ilvl w:val="0"/>
          <w:numId w:val="12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F55E72">
        <w:rPr>
          <w:rFonts w:eastAsia="Calibri"/>
          <w:sz w:val="24"/>
          <w:szCs w:val="24"/>
        </w:rPr>
        <w:t xml:space="preserve">6 кл </w:t>
      </w:r>
      <w:r>
        <w:rPr>
          <w:rFonts w:eastAsia="Calibri"/>
          <w:sz w:val="24"/>
          <w:szCs w:val="24"/>
        </w:rPr>
        <w:t xml:space="preserve">15.03 </w:t>
      </w:r>
      <w:r w:rsidRPr="00F55E72">
        <w:rPr>
          <w:rFonts w:eastAsia="Calibri"/>
          <w:sz w:val="24"/>
          <w:szCs w:val="24"/>
        </w:rPr>
        <w:t>матем</w:t>
      </w:r>
      <w:r>
        <w:rPr>
          <w:rFonts w:eastAsia="Calibri"/>
          <w:sz w:val="24"/>
          <w:szCs w:val="24"/>
        </w:rPr>
        <w:t xml:space="preserve">, 17.03 </w:t>
      </w:r>
      <w:r w:rsidRPr="00F55E72">
        <w:rPr>
          <w:rFonts w:eastAsia="Calibri"/>
          <w:sz w:val="24"/>
          <w:szCs w:val="24"/>
        </w:rPr>
        <w:t>рус яз</w:t>
      </w:r>
    </w:p>
    <w:p w:rsidR="00720C19" w:rsidRPr="00F55E72" w:rsidRDefault="00720C19" w:rsidP="00D561B3">
      <w:pPr>
        <w:pStyle w:val="a7"/>
        <w:widowControl/>
        <w:numPr>
          <w:ilvl w:val="0"/>
          <w:numId w:val="12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F55E72">
        <w:rPr>
          <w:rFonts w:eastAsia="Calibri"/>
          <w:sz w:val="24"/>
          <w:szCs w:val="24"/>
        </w:rPr>
        <w:t xml:space="preserve">7 кл </w:t>
      </w:r>
      <w:r>
        <w:rPr>
          <w:rFonts w:eastAsia="Calibri"/>
          <w:sz w:val="24"/>
          <w:szCs w:val="24"/>
        </w:rPr>
        <w:t xml:space="preserve">15.03 </w:t>
      </w:r>
      <w:r w:rsidRPr="00F55E72">
        <w:rPr>
          <w:rFonts w:eastAsia="Calibri"/>
          <w:sz w:val="24"/>
          <w:szCs w:val="24"/>
        </w:rPr>
        <w:t>рус яз</w:t>
      </w:r>
      <w:r>
        <w:rPr>
          <w:rFonts w:eastAsia="Calibri"/>
          <w:sz w:val="24"/>
          <w:szCs w:val="24"/>
        </w:rPr>
        <w:t>, 17.03 матем</w:t>
      </w:r>
      <w:r w:rsidRPr="00F55E72">
        <w:rPr>
          <w:rFonts w:eastAsia="Calibri"/>
          <w:sz w:val="24"/>
          <w:szCs w:val="24"/>
        </w:rPr>
        <w:t xml:space="preserve"> </w:t>
      </w:r>
    </w:p>
    <w:p w:rsidR="00720C19" w:rsidRPr="00F55E72" w:rsidRDefault="00720C19" w:rsidP="00D561B3">
      <w:pPr>
        <w:pStyle w:val="a7"/>
        <w:widowControl/>
        <w:numPr>
          <w:ilvl w:val="0"/>
          <w:numId w:val="12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F55E72">
        <w:rPr>
          <w:rFonts w:eastAsia="Calibri"/>
          <w:sz w:val="24"/>
          <w:szCs w:val="24"/>
        </w:rPr>
        <w:t xml:space="preserve">8 кл </w:t>
      </w:r>
      <w:r>
        <w:rPr>
          <w:rFonts w:eastAsia="Calibri"/>
          <w:sz w:val="24"/>
          <w:szCs w:val="24"/>
        </w:rPr>
        <w:t xml:space="preserve">15.03 </w:t>
      </w:r>
      <w:r w:rsidRPr="00F55E72">
        <w:rPr>
          <w:rFonts w:eastAsia="Calibri"/>
          <w:sz w:val="24"/>
          <w:szCs w:val="24"/>
        </w:rPr>
        <w:t xml:space="preserve">матем, </w:t>
      </w:r>
      <w:r>
        <w:rPr>
          <w:rFonts w:eastAsia="Calibri"/>
          <w:sz w:val="24"/>
          <w:szCs w:val="24"/>
        </w:rPr>
        <w:t xml:space="preserve">17.03 </w:t>
      </w:r>
      <w:r w:rsidRPr="00F55E72">
        <w:rPr>
          <w:rFonts w:eastAsia="Calibri"/>
          <w:sz w:val="24"/>
          <w:szCs w:val="24"/>
        </w:rPr>
        <w:t>рус яз</w:t>
      </w:r>
      <w:r>
        <w:rPr>
          <w:rFonts w:eastAsia="Calibri"/>
          <w:sz w:val="24"/>
          <w:szCs w:val="24"/>
        </w:rPr>
        <w:t>.</w:t>
      </w:r>
    </w:p>
    <w:p w:rsidR="00720C19" w:rsidRPr="002F713B" w:rsidRDefault="00720C19" w:rsidP="00720C19">
      <w:pPr>
        <w:contextualSpacing/>
        <w:rPr>
          <w:rFonts w:eastAsia="Calibri"/>
        </w:rPr>
      </w:pPr>
      <w:r>
        <w:rPr>
          <w:rFonts w:eastAsia="Calibri"/>
          <w:b/>
          <w:bCs/>
        </w:rPr>
        <w:t>П</w:t>
      </w:r>
      <w:r w:rsidRPr="002F713B">
        <w:rPr>
          <w:rFonts w:eastAsia="Calibri"/>
          <w:b/>
          <w:bCs/>
        </w:rPr>
        <w:t xml:space="preserve">роведены </w:t>
      </w:r>
      <w:r>
        <w:rPr>
          <w:rFonts w:eastAsia="Calibri"/>
          <w:b/>
          <w:bCs/>
        </w:rPr>
        <w:t xml:space="preserve">осенью </w:t>
      </w:r>
      <w:r w:rsidRPr="002F713B">
        <w:rPr>
          <w:rFonts w:eastAsia="Calibri"/>
          <w:b/>
          <w:bCs/>
        </w:rPr>
        <w:t>2022-2023 учебно</w:t>
      </w:r>
      <w:r>
        <w:rPr>
          <w:rFonts w:eastAsia="Calibri"/>
          <w:b/>
          <w:bCs/>
        </w:rPr>
        <w:t>го</w:t>
      </w:r>
      <w:r w:rsidRPr="002F713B">
        <w:rPr>
          <w:rFonts w:eastAsia="Calibri"/>
          <w:b/>
          <w:bCs/>
        </w:rPr>
        <w:t xml:space="preserve"> год</w:t>
      </w:r>
      <w:r>
        <w:rPr>
          <w:rFonts w:eastAsia="Calibri"/>
          <w:b/>
          <w:bCs/>
        </w:rPr>
        <w:t>а</w:t>
      </w:r>
      <w:r w:rsidRPr="002F713B">
        <w:rPr>
          <w:rFonts w:eastAsia="Calibri"/>
          <w:b/>
          <w:bCs/>
        </w:rPr>
        <w:t xml:space="preserve"> по материалам прошлого года согласно распределению предметов</w:t>
      </w:r>
    </w:p>
    <w:p w:rsidR="00720C19" w:rsidRPr="002F713B" w:rsidRDefault="00720C19" w:rsidP="00D561B3">
      <w:pPr>
        <w:pStyle w:val="a7"/>
        <w:widowControl/>
        <w:numPr>
          <w:ilvl w:val="0"/>
          <w:numId w:val="13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2F713B">
        <w:rPr>
          <w:rFonts w:eastAsia="Calibri"/>
          <w:sz w:val="24"/>
          <w:szCs w:val="24"/>
        </w:rPr>
        <w:t>5 кл окр мир, математика за 4 класс</w:t>
      </w:r>
    </w:p>
    <w:p w:rsidR="00720C19" w:rsidRPr="002F713B" w:rsidRDefault="00720C19" w:rsidP="00D561B3">
      <w:pPr>
        <w:pStyle w:val="a7"/>
        <w:widowControl/>
        <w:numPr>
          <w:ilvl w:val="0"/>
          <w:numId w:val="13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2F713B">
        <w:rPr>
          <w:rFonts w:eastAsia="Calibri"/>
          <w:sz w:val="24"/>
          <w:szCs w:val="24"/>
        </w:rPr>
        <w:t>6 кл биология, история за 5 кл</w:t>
      </w:r>
    </w:p>
    <w:p w:rsidR="00720C19" w:rsidRPr="002F713B" w:rsidRDefault="00720C19" w:rsidP="00D561B3">
      <w:pPr>
        <w:pStyle w:val="a7"/>
        <w:widowControl/>
        <w:numPr>
          <w:ilvl w:val="0"/>
          <w:numId w:val="13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2F713B">
        <w:rPr>
          <w:rFonts w:eastAsia="Calibri"/>
          <w:sz w:val="24"/>
          <w:szCs w:val="24"/>
        </w:rPr>
        <w:t>7 кл история 7АВ, биология 7Б, география 7АВ, общест 7Б</w:t>
      </w:r>
    </w:p>
    <w:p w:rsidR="00720C19" w:rsidRPr="002F713B" w:rsidRDefault="00720C19" w:rsidP="00D561B3">
      <w:pPr>
        <w:pStyle w:val="a7"/>
        <w:widowControl/>
        <w:numPr>
          <w:ilvl w:val="0"/>
          <w:numId w:val="13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2F713B">
        <w:rPr>
          <w:rFonts w:eastAsia="Calibri"/>
          <w:sz w:val="24"/>
          <w:szCs w:val="24"/>
        </w:rPr>
        <w:t xml:space="preserve">8 </w:t>
      </w:r>
      <w:proofErr w:type="gramStart"/>
      <w:r w:rsidRPr="002F713B">
        <w:rPr>
          <w:rFonts w:eastAsia="Calibri"/>
          <w:sz w:val="24"/>
          <w:szCs w:val="24"/>
        </w:rPr>
        <w:t>кл  история</w:t>
      </w:r>
      <w:proofErr w:type="gramEnd"/>
      <w:r w:rsidRPr="002F713B">
        <w:rPr>
          <w:rFonts w:eastAsia="Calibri"/>
          <w:sz w:val="24"/>
          <w:szCs w:val="24"/>
        </w:rPr>
        <w:t xml:space="preserve"> 8А, биология 8Б, обществознание 8Б, физика 8А, английский язык 8АБ</w:t>
      </w:r>
    </w:p>
    <w:p w:rsidR="00720C19" w:rsidRPr="002F713B" w:rsidRDefault="00720C19" w:rsidP="00D561B3">
      <w:pPr>
        <w:pStyle w:val="a7"/>
        <w:widowControl/>
        <w:numPr>
          <w:ilvl w:val="0"/>
          <w:numId w:val="13"/>
        </w:numPr>
        <w:autoSpaceDE/>
        <w:autoSpaceDN/>
        <w:spacing w:line="240" w:lineRule="auto"/>
        <w:contextualSpacing/>
        <w:jc w:val="both"/>
        <w:rPr>
          <w:rFonts w:eastAsia="Calibri"/>
          <w:sz w:val="24"/>
          <w:szCs w:val="24"/>
        </w:rPr>
      </w:pPr>
      <w:r w:rsidRPr="002F713B">
        <w:rPr>
          <w:rFonts w:eastAsia="Calibri"/>
          <w:sz w:val="24"/>
          <w:szCs w:val="24"/>
        </w:rPr>
        <w:t>9 кл география 9Б, физика 9Б, история 9А, химия 9А</w:t>
      </w:r>
    </w:p>
    <w:p w:rsidR="00720C19" w:rsidRDefault="00720C19" w:rsidP="00720C19">
      <w:pPr>
        <w:rPr>
          <w:b/>
        </w:rPr>
      </w:pPr>
      <w:r>
        <w:rPr>
          <w:b/>
        </w:rPr>
        <w:lastRenderedPageBreak/>
        <w:t>ВЕСНА</w:t>
      </w:r>
    </w:p>
    <w:tbl>
      <w:tblPr>
        <w:tblStyle w:val="ac"/>
        <w:tblW w:w="10444" w:type="dxa"/>
        <w:tblInd w:w="137" w:type="dxa"/>
        <w:tblLook w:val="04A0" w:firstRow="1" w:lastRow="0" w:firstColumn="1" w:lastColumn="0" w:noHBand="0" w:noVBand="1"/>
      </w:tblPr>
      <w:tblGrid>
        <w:gridCol w:w="1843"/>
        <w:gridCol w:w="947"/>
        <w:gridCol w:w="850"/>
        <w:gridCol w:w="825"/>
        <w:gridCol w:w="876"/>
        <w:gridCol w:w="850"/>
        <w:gridCol w:w="851"/>
        <w:gridCol w:w="850"/>
        <w:gridCol w:w="851"/>
        <w:gridCol w:w="850"/>
        <w:gridCol w:w="851"/>
      </w:tblGrid>
      <w:tr w:rsidR="00720C19" w:rsidRPr="00381110" w:rsidTr="00474F85">
        <w:tc>
          <w:tcPr>
            <w:tcW w:w="1843" w:type="dxa"/>
            <w:vMerge w:val="restart"/>
          </w:tcPr>
          <w:p w:rsidR="00720C19" w:rsidRPr="00381110" w:rsidRDefault="00720C19" w:rsidP="00474F85">
            <w:pPr>
              <w:spacing w:line="276" w:lineRule="auto"/>
              <w:rPr>
                <w:b/>
                <w:lang w:eastAsia="en-US"/>
              </w:rPr>
            </w:pPr>
            <w:r w:rsidRPr="00381110">
              <w:rPr>
                <w:b/>
                <w:lang w:eastAsia="en-US"/>
              </w:rPr>
              <w:t>Предметы</w:t>
            </w:r>
          </w:p>
        </w:tc>
        <w:tc>
          <w:tcPr>
            <w:tcW w:w="1797" w:type="dxa"/>
            <w:gridSpan w:val="2"/>
            <w:tcBorders>
              <w:bottom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81110">
              <w:rPr>
                <w:b/>
                <w:lang w:eastAsia="en-US"/>
              </w:rPr>
              <w:t>4 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81110">
              <w:rPr>
                <w:b/>
                <w:lang w:eastAsia="en-US"/>
              </w:rPr>
              <w:t>5 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81110">
              <w:rPr>
                <w:b/>
                <w:lang w:eastAsia="en-US"/>
              </w:rPr>
              <w:t>6 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81110">
              <w:rPr>
                <w:b/>
                <w:lang w:eastAsia="en-US"/>
              </w:rPr>
              <w:t>7 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jc w:val="center"/>
              <w:rPr>
                <w:lang w:eastAsia="en-US"/>
              </w:rPr>
            </w:pPr>
            <w:r w:rsidRPr="00381110">
              <w:rPr>
                <w:b/>
                <w:lang w:eastAsia="en-US"/>
              </w:rPr>
              <w:t>8 Класс</w:t>
            </w:r>
          </w:p>
        </w:tc>
      </w:tr>
      <w:tr w:rsidR="00720C19" w:rsidRPr="00381110" w:rsidTr="00474F85"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841A40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841A40">
              <w:rPr>
                <w:sz w:val="18"/>
                <w:lang w:eastAsia="en-US"/>
              </w:rPr>
              <w:t>Ср отметка за год</w:t>
            </w:r>
          </w:p>
        </w:tc>
      </w:tr>
      <w:tr w:rsidR="00720C19" w:rsidRPr="00381110" w:rsidTr="00474F85">
        <w:tc>
          <w:tcPr>
            <w:tcW w:w="1843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Русский язык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3,78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3,72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3,73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3,86</w:t>
            </w:r>
          </w:p>
        </w:tc>
      </w:tr>
      <w:tr w:rsidR="00720C19" w:rsidRPr="00381110" w:rsidTr="00474F85">
        <w:tc>
          <w:tcPr>
            <w:tcW w:w="1843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381110">
              <w:rPr>
                <w:lang w:eastAsia="en-US"/>
              </w:rPr>
              <w:t>атематика</w:t>
            </w:r>
          </w:p>
        </w:tc>
        <w:tc>
          <w:tcPr>
            <w:tcW w:w="947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-</w:t>
            </w:r>
          </w:p>
        </w:tc>
        <w:tc>
          <w:tcPr>
            <w:tcW w:w="850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3,67</w:t>
            </w:r>
          </w:p>
        </w:tc>
        <w:tc>
          <w:tcPr>
            <w:tcW w:w="825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3,86</w:t>
            </w:r>
          </w:p>
        </w:tc>
        <w:tc>
          <w:tcPr>
            <w:tcW w:w="876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3,82</w:t>
            </w:r>
          </w:p>
        </w:tc>
        <w:tc>
          <w:tcPr>
            <w:tcW w:w="850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3,64</w:t>
            </w:r>
          </w:p>
        </w:tc>
        <w:tc>
          <w:tcPr>
            <w:tcW w:w="851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3,64</w:t>
            </w:r>
          </w:p>
        </w:tc>
        <w:tc>
          <w:tcPr>
            <w:tcW w:w="850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3,5</w:t>
            </w:r>
          </w:p>
        </w:tc>
        <w:tc>
          <w:tcPr>
            <w:tcW w:w="851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3,62</w:t>
            </w:r>
          </w:p>
        </w:tc>
        <w:tc>
          <w:tcPr>
            <w:tcW w:w="850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3,44</w:t>
            </w:r>
          </w:p>
        </w:tc>
        <w:tc>
          <w:tcPr>
            <w:tcW w:w="851" w:type="dxa"/>
          </w:tcPr>
          <w:p w:rsidR="00720C19" w:rsidRPr="00381110" w:rsidRDefault="00720C19" w:rsidP="00474F85">
            <w:pPr>
              <w:spacing w:line="276" w:lineRule="auto"/>
              <w:rPr>
                <w:lang w:eastAsia="en-US"/>
              </w:rPr>
            </w:pPr>
            <w:r w:rsidRPr="00381110">
              <w:rPr>
                <w:lang w:eastAsia="en-US"/>
              </w:rPr>
              <w:t>3,58</w:t>
            </w:r>
          </w:p>
        </w:tc>
      </w:tr>
    </w:tbl>
    <w:p w:rsidR="00720C19" w:rsidRDefault="00720C19" w:rsidP="00720C19">
      <w:pPr>
        <w:rPr>
          <w:b/>
        </w:rPr>
      </w:pPr>
      <w:r>
        <w:rPr>
          <w:b/>
        </w:rPr>
        <w:t>ОСЕНЬ</w:t>
      </w:r>
    </w:p>
    <w:tbl>
      <w:tblPr>
        <w:tblStyle w:val="ac"/>
        <w:tblW w:w="10206" w:type="dxa"/>
        <w:tblInd w:w="137" w:type="dxa"/>
        <w:tblLook w:val="04A0" w:firstRow="1" w:lastRow="0" w:firstColumn="1" w:lastColumn="0" w:noHBand="0" w:noVBand="1"/>
      </w:tblPr>
      <w:tblGrid>
        <w:gridCol w:w="1888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93"/>
      </w:tblGrid>
      <w:tr w:rsidR="00720C19" w:rsidRPr="002F713B" w:rsidTr="00474F85">
        <w:tc>
          <w:tcPr>
            <w:tcW w:w="1888" w:type="dxa"/>
            <w:vMerge w:val="restart"/>
          </w:tcPr>
          <w:p w:rsidR="00720C19" w:rsidRPr="002F713B" w:rsidRDefault="00720C19" w:rsidP="00474F85">
            <w:pPr>
              <w:spacing w:line="276" w:lineRule="auto"/>
              <w:rPr>
                <w:b/>
                <w:lang w:eastAsia="en-US"/>
              </w:rPr>
            </w:pPr>
            <w:r w:rsidRPr="002F713B">
              <w:rPr>
                <w:b/>
                <w:lang w:eastAsia="en-US"/>
              </w:rPr>
              <w:t>Предметы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F713B">
              <w:rPr>
                <w:b/>
                <w:lang w:eastAsia="en-US"/>
              </w:rPr>
              <w:t>5 Класс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F713B">
              <w:rPr>
                <w:b/>
                <w:lang w:eastAsia="en-US"/>
              </w:rPr>
              <w:t>6 Класс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F713B">
              <w:rPr>
                <w:b/>
                <w:lang w:eastAsia="en-US"/>
              </w:rPr>
              <w:t>7 Класс</w:t>
            </w:r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F713B">
              <w:rPr>
                <w:b/>
                <w:lang w:eastAsia="en-US"/>
              </w:rPr>
              <w:t>8 Класс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jc w:val="center"/>
              <w:rPr>
                <w:lang w:eastAsia="en-US"/>
              </w:rPr>
            </w:pPr>
            <w:r w:rsidRPr="002F713B">
              <w:rPr>
                <w:b/>
                <w:lang w:eastAsia="en-US"/>
              </w:rPr>
              <w:t>9 Класс</w:t>
            </w:r>
          </w:p>
        </w:tc>
      </w:tr>
      <w:tr w:rsidR="00720C19" w:rsidRPr="002F713B" w:rsidTr="00474F85">
        <w:tc>
          <w:tcPr>
            <w:tcW w:w="1888" w:type="dxa"/>
            <w:vMerge/>
            <w:tcBorders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год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ВПР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sz w:val="18"/>
                <w:lang w:eastAsia="en-US"/>
              </w:rPr>
            </w:pPr>
            <w:r w:rsidRPr="002F713B">
              <w:rPr>
                <w:sz w:val="18"/>
                <w:lang w:eastAsia="en-US"/>
              </w:rPr>
              <w:t>Ср отметка за год</w:t>
            </w: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3,77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3,6</w:t>
            </w:r>
            <w:r>
              <w:rPr>
                <w:lang w:eastAsia="en-US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Окружающий мир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3,83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  <w:r w:rsidRPr="002F713B">
              <w:rPr>
                <w:lang w:eastAsia="en-US"/>
              </w:rPr>
              <w:t>3,91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  <w:rPr>
                <w:lang w:eastAsia="en-US"/>
              </w:rPr>
            </w:pP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история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4,19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4,16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3,96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3,94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3,84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3,87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3,93</w:t>
            </w: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4,00</w:t>
            </w: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Биология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3,90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4,13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3,72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3,92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3,70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3,73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обществознание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3,70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3,78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3,73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3,80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география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3,66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3,57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3,72</w:t>
            </w: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3,83</w:t>
            </w: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Английский язык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3,88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3,90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физика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3,58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3,39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3,71</w:t>
            </w: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3,71</w:t>
            </w:r>
          </w:p>
        </w:tc>
      </w:tr>
      <w:tr w:rsidR="00720C19" w:rsidRPr="002F713B" w:rsidTr="00474F85">
        <w:tc>
          <w:tcPr>
            <w:tcW w:w="1888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химия</w:t>
            </w: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</w:p>
        </w:tc>
        <w:tc>
          <w:tcPr>
            <w:tcW w:w="825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3,64</w:t>
            </w:r>
          </w:p>
        </w:tc>
        <w:tc>
          <w:tcPr>
            <w:tcW w:w="893" w:type="dxa"/>
          </w:tcPr>
          <w:p w:rsidR="00720C19" w:rsidRPr="002F713B" w:rsidRDefault="00720C19" w:rsidP="00474F85">
            <w:pPr>
              <w:spacing w:line="276" w:lineRule="auto"/>
            </w:pPr>
            <w:r w:rsidRPr="002F713B">
              <w:t>3,68</w:t>
            </w:r>
          </w:p>
        </w:tc>
      </w:tr>
    </w:tbl>
    <w:p w:rsidR="00720C19" w:rsidRDefault="00720C19" w:rsidP="00720C19">
      <w:pPr>
        <w:rPr>
          <w:b/>
        </w:rPr>
      </w:pPr>
    </w:p>
    <w:p w:rsidR="00720C19" w:rsidRDefault="00720C19" w:rsidP="00720C19">
      <w:pPr>
        <w:rPr>
          <w:b/>
        </w:rPr>
      </w:pPr>
      <w:r>
        <w:rPr>
          <w:b/>
        </w:rPr>
        <w:t>Выводы:</w:t>
      </w:r>
    </w:p>
    <w:p w:rsidR="00720C19" w:rsidRPr="00C96CAC" w:rsidRDefault="00720C19" w:rsidP="00D561B3">
      <w:pPr>
        <w:pStyle w:val="a7"/>
        <w:widowControl/>
        <w:numPr>
          <w:ilvl w:val="1"/>
          <w:numId w:val="14"/>
        </w:numPr>
        <w:shd w:val="clear" w:color="auto" w:fill="FFFFFF"/>
        <w:autoSpaceDE/>
        <w:autoSpaceDN/>
        <w:spacing w:line="240" w:lineRule="auto"/>
        <w:ind w:left="426"/>
        <w:contextualSpacing/>
        <w:rPr>
          <w:szCs w:val="24"/>
        </w:rPr>
      </w:pPr>
      <w:r w:rsidRPr="003B6C0C">
        <w:t xml:space="preserve">Подтвердили </w:t>
      </w:r>
      <w:r>
        <w:t xml:space="preserve">весной </w:t>
      </w:r>
      <w:r w:rsidRPr="003B6C0C">
        <w:t>свои оценки за 2 четверть от 58 до 91% учащихся</w:t>
      </w:r>
      <w:r>
        <w:t xml:space="preserve">, осенью </w:t>
      </w:r>
      <w:r w:rsidRPr="00C96CAC">
        <w:rPr>
          <w:szCs w:val="24"/>
        </w:rPr>
        <w:t xml:space="preserve">Подтвердили свои оценки за прошлый </w:t>
      </w:r>
      <w:proofErr w:type="gramStart"/>
      <w:r w:rsidRPr="00C96CAC">
        <w:rPr>
          <w:szCs w:val="24"/>
        </w:rPr>
        <w:t>год  от</w:t>
      </w:r>
      <w:proofErr w:type="gramEnd"/>
      <w:r w:rsidRPr="00C96CAC">
        <w:rPr>
          <w:szCs w:val="24"/>
        </w:rPr>
        <w:t xml:space="preserve"> 52 до 94% учащихся</w:t>
      </w:r>
    </w:p>
    <w:p w:rsidR="00720C19" w:rsidRPr="00151AA9" w:rsidRDefault="00720C19" w:rsidP="00D561B3">
      <w:pPr>
        <w:pStyle w:val="a7"/>
        <w:widowControl/>
        <w:numPr>
          <w:ilvl w:val="0"/>
          <w:numId w:val="14"/>
        </w:numPr>
        <w:shd w:val="clear" w:color="auto" w:fill="FFFFFF"/>
        <w:autoSpaceDE/>
        <w:autoSpaceDN/>
        <w:spacing w:after="200" w:line="276" w:lineRule="auto"/>
        <w:ind w:left="0" w:firstLine="0"/>
        <w:contextualSpacing/>
      </w:pPr>
      <w:r w:rsidRPr="00151AA9">
        <w:t>Учителям- предметникам указать на большую разницу в средних баллах за ВПР и оценок за 2 четверть по русскому языку в 4а, 5в, 6в, 7б и 8б классах, по математике в 5б, 6а, 7б классах.</w:t>
      </w:r>
    </w:p>
    <w:p w:rsidR="00720C19" w:rsidRPr="003B6C0C" w:rsidRDefault="00720C19" w:rsidP="00720C19">
      <w:pPr>
        <w:rPr>
          <w:b/>
        </w:rPr>
      </w:pPr>
      <w:r w:rsidRPr="003B6C0C">
        <w:rPr>
          <w:b/>
        </w:rPr>
        <w:t xml:space="preserve">Рекомендации </w:t>
      </w:r>
    </w:p>
    <w:p w:rsidR="00720C19" w:rsidRPr="00C96CAC" w:rsidRDefault="00720C19" w:rsidP="00720C19">
      <w:pPr>
        <w:shd w:val="clear" w:color="auto" w:fill="FFFFFF"/>
      </w:pPr>
      <w:r w:rsidRPr="00C96CAC">
        <w:t>Обсудить результаты ВПР-</w:t>
      </w:r>
      <w:proofErr w:type="gramStart"/>
      <w:r w:rsidRPr="00C96CAC">
        <w:t>2022  на</w:t>
      </w:r>
      <w:proofErr w:type="gramEnd"/>
      <w:r w:rsidRPr="00C96CAC">
        <w:t xml:space="preserve"> педагогическом совете.</w:t>
      </w:r>
    </w:p>
    <w:p w:rsidR="00720C19" w:rsidRPr="00C96CAC" w:rsidRDefault="00720C19" w:rsidP="00720C19">
      <w:pPr>
        <w:shd w:val="clear" w:color="auto" w:fill="FFFFFF"/>
      </w:pPr>
      <w:r w:rsidRPr="00C96CAC">
        <w:t>2.Руководителям ШМО: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>2.1. Провести содержательный анализ результатов ВПР по всем классам.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 xml:space="preserve">2.2. Выявить неосвоенные учениками контролируемые элементы </w:t>
      </w:r>
      <w:proofErr w:type="gramStart"/>
      <w:r w:rsidRPr="00C96CAC">
        <w:t>содержания  для</w:t>
      </w:r>
      <w:proofErr w:type="gramEnd"/>
      <w:r w:rsidRPr="00C96CAC">
        <w:t xml:space="preserve"> отдельных классов и отдельных обучающихся по  предметам.</w:t>
      </w:r>
    </w:p>
    <w:p w:rsidR="00720C19" w:rsidRPr="00C96CAC" w:rsidRDefault="00720C19" w:rsidP="00720C19">
      <w:pPr>
        <w:shd w:val="clear" w:color="auto" w:fill="FFFFFF"/>
      </w:pPr>
      <w:r w:rsidRPr="00C96CAC">
        <w:t xml:space="preserve">2. Классным руководителям довести до сведения родителей результаты ВПР осени </w:t>
      </w:r>
    </w:p>
    <w:p w:rsidR="00720C19" w:rsidRPr="00C96CAC" w:rsidRDefault="00720C19" w:rsidP="00720C19">
      <w:pPr>
        <w:shd w:val="clear" w:color="auto" w:fill="FFFFFF"/>
      </w:pPr>
      <w:r w:rsidRPr="00C96CAC">
        <w:t>3. Учителям - предметникам: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>3.1. Проанализировать достижение высоких результатов и определить причины низких результатов по предмету.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 xml:space="preserve">3.2. Скорректировать рабочие программы по предмет у на 2022 / 23 учебный год с учетом анализа результатов ВПР и выявленных </w:t>
      </w:r>
      <w:proofErr w:type="gramStart"/>
      <w:r w:rsidRPr="00C96CAC">
        <w:t>проблемных  тем</w:t>
      </w:r>
      <w:proofErr w:type="gramEnd"/>
      <w:r w:rsidRPr="00C96CAC">
        <w:t>.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>3.3. Внедрить эффективные педагогические практики в процесс обучения.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 xml:space="preserve">3.4. При подготовке учащихся к написанию ВПР -2023 использовать пособия из федерального перечня, в том числе </w:t>
      </w:r>
      <w:proofErr w:type="gramStart"/>
      <w:r w:rsidRPr="00C96CAC">
        <w:t>электронные  образовательные</w:t>
      </w:r>
      <w:proofErr w:type="gramEnd"/>
      <w:r w:rsidRPr="00C96CAC">
        <w:t xml:space="preserve"> ресурсы, позволяющие ребенку самостоятельно проверить правильность выполнения задания.</w:t>
      </w:r>
    </w:p>
    <w:p w:rsidR="00720C19" w:rsidRPr="00C96CAC" w:rsidRDefault="00720C19" w:rsidP="00720C19">
      <w:pPr>
        <w:shd w:val="clear" w:color="auto" w:fill="FFFFFF"/>
        <w:ind w:firstLine="851"/>
      </w:pPr>
      <w:r w:rsidRPr="00C96CAC">
        <w:t xml:space="preserve">3.5. Использовать на уроках задания, которые направлены на развитие вариативности мышления учащихся и способность применять </w:t>
      </w:r>
      <w:proofErr w:type="gramStart"/>
      <w:r w:rsidRPr="00C96CAC">
        <w:t>знания  в</w:t>
      </w:r>
      <w:proofErr w:type="gramEnd"/>
      <w:r w:rsidRPr="00C96CAC">
        <w:t xml:space="preserve"> новой ситуации.</w:t>
      </w:r>
    </w:p>
    <w:p w:rsidR="00720C19" w:rsidRPr="00C96CAC" w:rsidRDefault="00720C19" w:rsidP="00720C19">
      <w:pPr>
        <w:shd w:val="clear" w:color="auto" w:fill="FFFFFF"/>
      </w:pPr>
      <w:r w:rsidRPr="00C96CAC">
        <w:t>4. Учесть результаты ВПР- 2022 при планировании ВСОКО на 2022/23 учебный год.</w:t>
      </w:r>
    </w:p>
    <w:p w:rsidR="00720C19" w:rsidRPr="00C96CAC" w:rsidRDefault="00720C19" w:rsidP="00720C19">
      <w:pPr>
        <w:shd w:val="clear" w:color="auto" w:fill="FFFFFF"/>
      </w:pPr>
      <w:r w:rsidRPr="00C96CAC">
        <w:t xml:space="preserve">5. Усилить контроль за качеством преподавания русского языка, математики </w:t>
      </w:r>
    </w:p>
    <w:p w:rsidR="00720C19" w:rsidRDefault="00720C19" w:rsidP="00720C19"/>
    <w:p w:rsidR="00720C19" w:rsidRPr="00F9124B" w:rsidRDefault="00720C19" w:rsidP="00720C19">
      <w:pPr>
        <w:rPr>
          <w:rFonts w:eastAsia="Calibri"/>
        </w:rPr>
      </w:pPr>
    </w:p>
    <w:p w:rsidR="00720C19" w:rsidRPr="005F454E" w:rsidRDefault="00720C19" w:rsidP="00720C19">
      <w:pPr>
        <w:jc w:val="center"/>
        <w:rPr>
          <w:b/>
          <w:sz w:val="28"/>
          <w:szCs w:val="28"/>
        </w:rPr>
      </w:pPr>
      <w:r w:rsidRPr="005F454E">
        <w:rPr>
          <w:b/>
          <w:sz w:val="28"/>
          <w:szCs w:val="28"/>
        </w:rPr>
        <w:t>Анализ результатов ОГЭ по МБОУ «СОШ№3»</w:t>
      </w:r>
    </w:p>
    <w:p w:rsidR="00720C19" w:rsidRPr="005F454E" w:rsidRDefault="00720C19" w:rsidP="00720C19">
      <w:pPr>
        <w:jc w:val="center"/>
        <w:rPr>
          <w:b/>
          <w:sz w:val="28"/>
          <w:szCs w:val="28"/>
        </w:rPr>
      </w:pPr>
      <w:r w:rsidRPr="005F454E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1</w:t>
      </w:r>
      <w:r w:rsidRPr="005F454E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2</w:t>
      </w:r>
      <w:r w:rsidRPr="005F454E">
        <w:rPr>
          <w:b/>
          <w:sz w:val="28"/>
          <w:szCs w:val="28"/>
        </w:rPr>
        <w:t>учебном году</w:t>
      </w:r>
    </w:p>
    <w:p w:rsidR="00720C19" w:rsidRPr="0076164D" w:rsidRDefault="00720C19" w:rsidP="00720C19">
      <w:pPr>
        <w:ind w:firstLine="567"/>
        <w:contextualSpacing/>
        <w:jc w:val="both"/>
        <w:rPr>
          <w:rFonts w:eastAsia="Calibri"/>
        </w:rPr>
      </w:pPr>
      <w:r w:rsidRPr="0076164D">
        <w:rPr>
          <w:rFonts w:eastAsia="Calibri"/>
          <w:b/>
        </w:rPr>
        <w:t xml:space="preserve">Согласно приказам </w:t>
      </w:r>
      <w:r w:rsidRPr="0076164D">
        <w:rPr>
          <w:rFonts w:eastAsia="Calibri"/>
        </w:rPr>
        <w:t xml:space="preserve">МП РФ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МО и Н РТ от 22.04.2022 г. № под-772/22 «Об окончании 2021/2022 учебного года, организации и проведении государственной итоговой аттестации выпускников </w:t>
      </w:r>
      <w:r w:rsidRPr="0076164D">
        <w:rPr>
          <w:rFonts w:eastAsia="Calibri"/>
          <w:lang w:val="en-US"/>
        </w:rPr>
        <w:t>IX</w:t>
      </w:r>
      <w:r w:rsidRPr="0076164D">
        <w:rPr>
          <w:rFonts w:eastAsia="Calibri"/>
        </w:rPr>
        <w:t xml:space="preserve"> (</w:t>
      </w:r>
      <w:r w:rsidRPr="0076164D">
        <w:rPr>
          <w:rFonts w:eastAsia="Calibri"/>
          <w:lang w:val="en-US"/>
        </w:rPr>
        <w:t>X</w:t>
      </w:r>
      <w:r w:rsidRPr="0076164D">
        <w:rPr>
          <w:rFonts w:eastAsia="Calibri"/>
        </w:rPr>
        <w:t xml:space="preserve">), </w:t>
      </w:r>
      <w:r w:rsidRPr="0076164D">
        <w:rPr>
          <w:rFonts w:eastAsia="Calibri"/>
          <w:lang w:val="en-US"/>
        </w:rPr>
        <w:t>XI</w:t>
      </w:r>
      <w:r w:rsidRPr="0076164D">
        <w:rPr>
          <w:rFonts w:eastAsia="Calibri"/>
        </w:rPr>
        <w:t xml:space="preserve"> (</w:t>
      </w:r>
      <w:r w:rsidRPr="0076164D">
        <w:rPr>
          <w:rFonts w:eastAsia="Calibri"/>
          <w:lang w:val="en-US"/>
        </w:rPr>
        <w:t>XII</w:t>
      </w:r>
      <w:r w:rsidRPr="0076164D">
        <w:rPr>
          <w:rFonts w:eastAsia="Calibri"/>
        </w:rPr>
        <w:t>) классов общеобразовательных организаций Республики Татарстан</w:t>
      </w:r>
      <w:proofErr w:type="gramStart"/>
      <w:r w:rsidRPr="0076164D">
        <w:rPr>
          <w:rFonts w:eastAsia="Calibri"/>
        </w:rPr>
        <w:t>»</w:t>
      </w:r>
      <w:proofErr w:type="gramEnd"/>
      <w:r w:rsidRPr="0076164D">
        <w:rPr>
          <w:rFonts w:eastAsia="Calibri"/>
        </w:rPr>
        <w:t>:</w:t>
      </w:r>
    </w:p>
    <w:p w:rsidR="00720C19" w:rsidRPr="0076164D" w:rsidRDefault="00720C19" w:rsidP="00D561B3">
      <w:pPr>
        <w:widowControl/>
        <w:numPr>
          <w:ilvl w:val="0"/>
          <w:numId w:val="9"/>
        </w:numPr>
        <w:autoSpaceDE/>
        <w:autoSpaceDN/>
        <w:ind w:firstLine="567"/>
        <w:contextualSpacing/>
        <w:jc w:val="both"/>
        <w:rPr>
          <w:rFonts w:eastAsia="Calibri"/>
          <w:i/>
        </w:rPr>
      </w:pPr>
      <w:r w:rsidRPr="0076164D">
        <w:rPr>
          <w:rFonts w:eastAsia="Calibri"/>
        </w:rPr>
        <w:t>ГИА-2022 для учащихся 9-х классов проводится в формах ОГЭ по русскому языку, математике и 2 предметам по выбору.</w:t>
      </w:r>
    </w:p>
    <w:p w:rsidR="00720C19" w:rsidRPr="0076164D" w:rsidRDefault="00720C19" w:rsidP="00D561B3">
      <w:pPr>
        <w:widowControl/>
        <w:numPr>
          <w:ilvl w:val="0"/>
          <w:numId w:val="9"/>
        </w:numPr>
        <w:autoSpaceDE/>
        <w:autoSpaceDN/>
        <w:ind w:firstLine="567"/>
        <w:contextualSpacing/>
        <w:jc w:val="both"/>
        <w:rPr>
          <w:rFonts w:eastAsia="Calibri"/>
          <w:i/>
        </w:rPr>
      </w:pPr>
      <w:r w:rsidRPr="0076164D">
        <w:rPr>
          <w:rFonts w:eastAsia="Calibri"/>
        </w:rPr>
        <w:t>ГИА-2022 для учащихся 9-х классов с ОВЗ по их желанию проводится по русскому языку и математике.</w:t>
      </w:r>
    </w:p>
    <w:p w:rsidR="00720C19" w:rsidRPr="005F454E" w:rsidRDefault="00720C19" w:rsidP="00720C19">
      <w:pPr>
        <w:shd w:val="clear" w:color="auto" w:fill="FFFFFF"/>
        <w:ind w:firstLine="284"/>
        <w:textAlignment w:val="baseline"/>
      </w:pPr>
      <w:r w:rsidRPr="005F454E">
        <w:t>В течение года уделялось большое внимание организации и подготовке учащихся и педагогического коллектива к ОГЭ.</w:t>
      </w:r>
    </w:p>
    <w:p w:rsidR="00720C19" w:rsidRPr="005F454E" w:rsidRDefault="00720C19" w:rsidP="00720C19">
      <w:pPr>
        <w:shd w:val="clear" w:color="auto" w:fill="FFFFFF"/>
        <w:textAlignment w:val="baseline"/>
      </w:pPr>
      <w:r w:rsidRPr="005F454E">
        <w:lastRenderedPageBreak/>
        <w:t>Была проведена следующая работа: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проведён анализ результатов за предшествующие учебные годы;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организованы индивидуальные занятия по предметам для подготовки учащихся;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посещены уроки по предметам, индивидуальные занятия с целью выявления уровня подготовки к экзаменам в форме ОГЭ;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проведены диагностическая работы по предметам;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проведены репетиционные</w:t>
      </w:r>
      <w:r w:rsidRPr="0076164D">
        <w:t xml:space="preserve">, в том числе платные от </w:t>
      </w:r>
      <w:proofErr w:type="gramStart"/>
      <w:r w:rsidRPr="0076164D">
        <w:t xml:space="preserve">РЦМКО, </w:t>
      </w:r>
      <w:r w:rsidRPr="005F454E">
        <w:t xml:space="preserve"> тестирования</w:t>
      </w:r>
      <w:proofErr w:type="gramEnd"/>
      <w:r w:rsidRPr="005F454E">
        <w:t xml:space="preserve"> (октябрь – май) для всех учащихся 9-х классов по обязательным предметам (русский язык, математика) и предметам по выбору (биология, химия, физика, обществознание, история, информатика, английский язык</w:t>
      </w:r>
      <w:r w:rsidRPr="0076164D">
        <w:t>, литература, родной язык</w:t>
      </w:r>
      <w:r w:rsidRPr="005F454E">
        <w:t>);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проведена коррекционная работа по результатам репетиционного тестирования;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проведены родительские и ученические собрания по ознакомлению родителей и учащихся с нормативной базой ОГЭ;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организованы и проведены работы ШМО по предметам – консультации для учителей;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с учащимися 9 классов проведены семинары – практикумы по заполнению экзаменационных бланков.</w:t>
      </w:r>
    </w:p>
    <w:p w:rsidR="00720C19" w:rsidRPr="005F454E" w:rsidRDefault="00720C19" w:rsidP="00D561B3">
      <w:pPr>
        <w:widowControl/>
        <w:numPr>
          <w:ilvl w:val="0"/>
          <w:numId w:val="8"/>
        </w:numPr>
        <w:autoSpaceDE/>
        <w:autoSpaceDN/>
        <w:ind w:left="840"/>
        <w:textAlignment w:val="baseline"/>
      </w:pPr>
      <w:r w:rsidRPr="005F454E">
        <w:t>проведено обучение для организаторов ППЭ, организаторов в аудитории, организаторов вне аудитории, технических специалистов.</w:t>
      </w:r>
    </w:p>
    <w:p w:rsidR="00720C19" w:rsidRPr="0076164D" w:rsidRDefault="00720C19" w:rsidP="00720C19">
      <w:pPr>
        <w:ind w:firstLine="567"/>
      </w:pPr>
      <w:r w:rsidRPr="0076164D">
        <w:t xml:space="preserve">Одним из критериев эффективности учебного процесса являются результаты государственной итоговой аттестации.  Основная задача, которую ставили перед собой учителя-предметники при подготовке к государственной итоговой аттестации выпускников, это: </w:t>
      </w:r>
    </w:p>
    <w:p w:rsidR="00720C19" w:rsidRPr="0076164D" w:rsidRDefault="00720C19" w:rsidP="00D561B3">
      <w:pPr>
        <w:pStyle w:val="a7"/>
        <w:widowControl/>
        <w:numPr>
          <w:ilvl w:val="0"/>
          <w:numId w:val="15"/>
        </w:numPr>
        <w:autoSpaceDE/>
        <w:autoSpaceDN/>
        <w:spacing w:line="240" w:lineRule="auto"/>
        <w:ind w:left="567" w:firstLine="567"/>
        <w:contextualSpacing/>
        <w:rPr>
          <w:sz w:val="24"/>
          <w:szCs w:val="24"/>
        </w:rPr>
      </w:pPr>
      <w:r w:rsidRPr="0076164D">
        <w:rPr>
          <w:sz w:val="24"/>
          <w:szCs w:val="24"/>
        </w:rPr>
        <w:t xml:space="preserve">достижение минимального порога по русскому и математике и двум предметам по выбору и как следствие, получение аттестатов всеми выпускниками; </w:t>
      </w:r>
    </w:p>
    <w:p w:rsidR="00720C19" w:rsidRPr="0076164D" w:rsidRDefault="00720C19" w:rsidP="00D561B3">
      <w:pPr>
        <w:pStyle w:val="a7"/>
        <w:widowControl/>
        <w:numPr>
          <w:ilvl w:val="0"/>
          <w:numId w:val="15"/>
        </w:numPr>
        <w:autoSpaceDE/>
        <w:autoSpaceDN/>
        <w:spacing w:line="240" w:lineRule="auto"/>
        <w:ind w:left="567" w:firstLine="567"/>
        <w:contextualSpacing/>
        <w:rPr>
          <w:sz w:val="24"/>
          <w:szCs w:val="24"/>
        </w:rPr>
      </w:pPr>
      <w:r w:rsidRPr="0076164D">
        <w:rPr>
          <w:sz w:val="24"/>
          <w:szCs w:val="24"/>
        </w:rPr>
        <w:t>обеспечение качества подготовки к ОГЭ по предметам по выбору, обеспечивающее продолжение профильного образования после школы.</w:t>
      </w:r>
    </w:p>
    <w:p w:rsidR="00720C19" w:rsidRPr="005F454E" w:rsidRDefault="00720C19" w:rsidP="00720C19">
      <w:r w:rsidRPr="0076164D">
        <w:t>Для достижения этих задач были объединены усилия всего работающего педагогического состава, классных руководителей, администрации, родителей (законных представителей) учащихся.</w:t>
      </w:r>
    </w:p>
    <w:p w:rsidR="00720C19" w:rsidRDefault="00720C19" w:rsidP="00720C19">
      <w:pPr>
        <w:ind w:firstLine="567"/>
      </w:pPr>
      <w:r w:rsidRPr="0076164D">
        <w:t xml:space="preserve">В соответствии с Федеральным законом «Об образовании в Российской Федерации» и Порядком проведения государственной итоговой аттестации по образовательным программам основного общего </w:t>
      </w:r>
      <w:proofErr w:type="gramStart"/>
      <w:r w:rsidRPr="0076164D">
        <w:t>образования  учащиеся</w:t>
      </w:r>
      <w:proofErr w:type="gramEnd"/>
      <w:r w:rsidRPr="0076164D">
        <w:t xml:space="preserve"> 9- классов  в количестве 46 приняли участие в государственной итоговой аттестации по </w:t>
      </w:r>
      <w:r w:rsidRPr="0062201F">
        <w:t>12</w:t>
      </w:r>
      <w:r w:rsidRPr="0076164D">
        <w:rPr>
          <w:color w:val="FF0000"/>
        </w:rPr>
        <w:t xml:space="preserve"> </w:t>
      </w:r>
      <w:r w:rsidRPr="0076164D">
        <w:t xml:space="preserve">предметам в формате ОГЭ.  К итоговой аттестации были </w:t>
      </w:r>
      <w:proofErr w:type="gramStart"/>
      <w:r w:rsidRPr="0076164D">
        <w:t>допущены  все</w:t>
      </w:r>
      <w:proofErr w:type="gramEnd"/>
      <w:r w:rsidRPr="0076164D">
        <w:t xml:space="preserve"> учащихся.</w:t>
      </w:r>
    </w:p>
    <w:p w:rsidR="00720C19" w:rsidRPr="005F454E" w:rsidRDefault="00720C19" w:rsidP="00720C19">
      <w:pPr>
        <w:ind w:firstLine="567"/>
      </w:pPr>
      <w:r w:rsidRPr="0076164D">
        <w:t xml:space="preserve"> </w:t>
      </w:r>
      <w:r w:rsidRPr="005F454E">
        <w:t xml:space="preserve">ГВЭ </w:t>
      </w:r>
      <w:r w:rsidRPr="0076164D">
        <w:t>в 2021/2022 учебном году не было</w:t>
      </w:r>
      <w:r w:rsidRPr="005F454E">
        <w:t>.</w:t>
      </w:r>
    </w:p>
    <w:p w:rsidR="00720C19" w:rsidRDefault="00720C19" w:rsidP="00720C19">
      <w:pPr>
        <w:pStyle w:val="affb"/>
        <w:tabs>
          <w:tab w:val="left" w:pos="1560"/>
        </w:tabs>
        <w:jc w:val="center"/>
        <w:rPr>
          <w:rFonts w:ascii="Times New Roman" w:hAnsi="Times New Roman"/>
          <w:b/>
          <w:sz w:val="28"/>
          <w:szCs w:val="18"/>
        </w:rPr>
      </w:pPr>
      <w:r w:rsidRPr="00D571EB">
        <w:rPr>
          <w:rFonts w:ascii="Times New Roman" w:hAnsi="Times New Roman"/>
          <w:b/>
          <w:sz w:val="28"/>
          <w:szCs w:val="18"/>
        </w:rPr>
        <w:t>Динамика выбора предметов   выпускниками 9 классов за 3 года</w:t>
      </w:r>
      <w:r>
        <w:rPr>
          <w:rFonts w:ascii="Times New Roman" w:hAnsi="Times New Roman"/>
          <w:b/>
          <w:sz w:val="28"/>
          <w:szCs w:val="18"/>
        </w:rPr>
        <w:t xml:space="preserve"> (%)</w:t>
      </w:r>
    </w:p>
    <w:tbl>
      <w:tblPr>
        <w:tblW w:w="9497" w:type="dxa"/>
        <w:tblLook w:val="04A0" w:firstRow="1" w:lastRow="0" w:firstColumn="1" w:lastColumn="0" w:noHBand="0" w:noVBand="1"/>
      </w:tblPr>
      <w:tblGrid>
        <w:gridCol w:w="3114"/>
        <w:gridCol w:w="1417"/>
        <w:gridCol w:w="3402"/>
        <w:gridCol w:w="1564"/>
      </w:tblGrid>
      <w:tr w:rsidR="00720C19" w:rsidRPr="00905DA6" w:rsidTr="00474F85">
        <w:trPr>
          <w:trHeight w:val="24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предметы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ГИА (% выбора )</w:t>
            </w:r>
          </w:p>
        </w:tc>
      </w:tr>
      <w:tr w:rsidR="00720C19" w:rsidRPr="00905DA6" w:rsidTr="00474F85">
        <w:trPr>
          <w:trHeight w:val="246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ОГЭ 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КР 2021</w:t>
            </w:r>
            <w:r>
              <w:rPr>
                <w:color w:val="000000"/>
              </w:rPr>
              <w:t xml:space="preserve"> (1 предмет по выбору)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ОГЭ 2022</w:t>
            </w:r>
          </w:p>
        </w:tc>
      </w:tr>
      <w:tr w:rsidR="00720C19" w:rsidRPr="00905DA6" w:rsidTr="00474F85">
        <w:trPr>
          <w:trHeight w:val="136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1,88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4,33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информатика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15,1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32,69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41,3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обществознание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41,5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36,53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56,5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история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3,8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15,2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905DA6">
              <w:rPr>
                <w:color w:val="000000"/>
              </w:rPr>
              <w:t>нглийский 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13,04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география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26,4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5,7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19,56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биология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18,9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11,4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21,7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химия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20,75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7,6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19,56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физика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2,17</w:t>
            </w:r>
          </w:p>
        </w:tc>
      </w:tr>
      <w:tr w:rsidR="00720C19" w:rsidRPr="00905DA6" w:rsidTr="00474F85">
        <w:trPr>
          <w:trHeight w:val="7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rPr>
                <w:color w:val="000000"/>
              </w:rPr>
            </w:pPr>
            <w:r w:rsidRPr="00905DA6">
              <w:rPr>
                <w:color w:val="000000"/>
              </w:rPr>
              <w:t>родной язык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905DA6" w:rsidRDefault="00720C19" w:rsidP="00474F85">
            <w:pPr>
              <w:jc w:val="center"/>
              <w:rPr>
                <w:color w:val="000000"/>
              </w:rPr>
            </w:pPr>
            <w:r w:rsidRPr="00905DA6">
              <w:rPr>
                <w:color w:val="000000"/>
              </w:rPr>
              <w:t>6,6</w:t>
            </w:r>
          </w:p>
        </w:tc>
      </w:tr>
    </w:tbl>
    <w:p w:rsidR="00720C19" w:rsidRPr="00905DA6" w:rsidRDefault="00720C19" w:rsidP="00720C19">
      <w:pPr>
        <w:pStyle w:val="affb"/>
        <w:tabs>
          <w:tab w:val="left" w:pos="1560"/>
        </w:tabs>
        <w:jc w:val="center"/>
        <w:rPr>
          <w:rFonts w:ascii="Times New Roman" w:hAnsi="Times New Roman"/>
          <w:b/>
          <w:sz w:val="24"/>
          <w:szCs w:val="18"/>
        </w:rPr>
      </w:pPr>
      <w:r w:rsidRPr="00905DA6">
        <w:rPr>
          <w:rFonts w:ascii="Times New Roman" w:hAnsi="Times New Roman"/>
          <w:b/>
          <w:sz w:val="24"/>
          <w:szCs w:val="18"/>
        </w:rPr>
        <w:t>Диаграмма выбора предметов ОГЭ</w:t>
      </w:r>
      <w:r>
        <w:rPr>
          <w:rFonts w:ascii="Times New Roman" w:hAnsi="Times New Roman"/>
          <w:b/>
          <w:sz w:val="24"/>
          <w:szCs w:val="18"/>
        </w:rPr>
        <w:t xml:space="preserve"> </w:t>
      </w:r>
      <w:r w:rsidRPr="00905DA6">
        <w:rPr>
          <w:rFonts w:ascii="Times New Roman" w:hAnsi="Times New Roman"/>
          <w:b/>
          <w:sz w:val="24"/>
          <w:szCs w:val="18"/>
        </w:rPr>
        <w:t>выпускниками</w:t>
      </w:r>
    </w:p>
    <w:p w:rsidR="00720C19" w:rsidRDefault="00720C19" w:rsidP="00720C19">
      <w:pPr>
        <w:adjustRightInd w:val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072D939" wp14:editId="01046169">
            <wp:extent cx="6191250" cy="2990676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030" cy="3006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C19" w:rsidRPr="00C74A45" w:rsidRDefault="00720C19" w:rsidP="00720C19">
      <w:pPr>
        <w:adjustRightInd w:val="0"/>
        <w:ind w:firstLine="567"/>
        <w:jc w:val="both"/>
        <w:rPr>
          <w:szCs w:val="28"/>
        </w:rPr>
      </w:pPr>
      <w:r w:rsidRPr="00C74A45">
        <w:rPr>
          <w:szCs w:val="28"/>
        </w:rPr>
        <w:t xml:space="preserve"> Из представленной выше диаграммы видно, что Обществознание является самым популярным предметом по выбору для участников ГИА-9. В 2022 году доля участников, выбравших для </w:t>
      </w:r>
      <w:proofErr w:type="gramStart"/>
      <w:r w:rsidRPr="00C74A45">
        <w:rPr>
          <w:szCs w:val="28"/>
        </w:rPr>
        <w:t>сдачи  обществознание</w:t>
      </w:r>
      <w:proofErr w:type="gramEnd"/>
      <w:r w:rsidRPr="00C74A45">
        <w:rPr>
          <w:szCs w:val="28"/>
        </w:rPr>
        <w:t xml:space="preserve"> увеличилось до 56,5%. На </w:t>
      </w:r>
      <w:proofErr w:type="gramStart"/>
      <w:r w:rsidRPr="00C74A45">
        <w:rPr>
          <w:szCs w:val="28"/>
        </w:rPr>
        <w:t>следующих  местах</w:t>
      </w:r>
      <w:proofErr w:type="gramEnd"/>
      <w:r w:rsidRPr="00C74A45">
        <w:rPr>
          <w:szCs w:val="28"/>
        </w:rPr>
        <w:t xml:space="preserve"> расположились следующие предметы: </w:t>
      </w:r>
    </w:p>
    <w:p w:rsidR="00720C19" w:rsidRPr="00C74A45" w:rsidRDefault="00720C19" w:rsidP="00D561B3">
      <w:pPr>
        <w:pStyle w:val="a7"/>
        <w:widowControl/>
        <w:numPr>
          <w:ilvl w:val="0"/>
          <w:numId w:val="16"/>
        </w:numPr>
        <w:adjustRightInd w:val="0"/>
        <w:spacing w:line="240" w:lineRule="auto"/>
        <w:ind w:firstLine="567"/>
        <w:contextualSpacing/>
        <w:rPr>
          <w:sz w:val="24"/>
          <w:szCs w:val="28"/>
        </w:rPr>
      </w:pPr>
      <w:r w:rsidRPr="00C74A45">
        <w:rPr>
          <w:sz w:val="24"/>
          <w:szCs w:val="28"/>
        </w:rPr>
        <w:t>информатика – 41,3%,</w:t>
      </w:r>
    </w:p>
    <w:p w:rsidR="00720C19" w:rsidRPr="00C74A45" w:rsidRDefault="00720C19" w:rsidP="00D561B3">
      <w:pPr>
        <w:pStyle w:val="a7"/>
        <w:widowControl/>
        <w:numPr>
          <w:ilvl w:val="0"/>
          <w:numId w:val="16"/>
        </w:numPr>
        <w:adjustRightInd w:val="0"/>
        <w:spacing w:line="240" w:lineRule="auto"/>
        <w:ind w:firstLine="567"/>
        <w:contextualSpacing/>
        <w:rPr>
          <w:sz w:val="24"/>
          <w:szCs w:val="28"/>
        </w:rPr>
      </w:pPr>
      <w:r w:rsidRPr="00C74A45">
        <w:rPr>
          <w:sz w:val="24"/>
          <w:szCs w:val="28"/>
        </w:rPr>
        <w:t>биология – 21,7%;</w:t>
      </w:r>
    </w:p>
    <w:p w:rsidR="00720C19" w:rsidRPr="00C74A45" w:rsidRDefault="00720C19" w:rsidP="00D561B3">
      <w:pPr>
        <w:pStyle w:val="a7"/>
        <w:widowControl/>
        <w:numPr>
          <w:ilvl w:val="0"/>
          <w:numId w:val="16"/>
        </w:numPr>
        <w:adjustRightInd w:val="0"/>
        <w:spacing w:line="240" w:lineRule="auto"/>
        <w:ind w:firstLine="567"/>
        <w:contextualSpacing/>
        <w:rPr>
          <w:sz w:val="24"/>
          <w:szCs w:val="28"/>
        </w:rPr>
      </w:pPr>
      <w:r w:rsidRPr="00C74A45">
        <w:rPr>
          <w:sz w:val="24"/>
          <w:szCs w:val="28"/>
        </w:rPr>
        <w:t>география и химия- по 19,56%;</w:t>
      </w:r>
    </w:p>
    <w:p w:rsidR="00720C19" w:rsidRPr="00C74A45" w:rsidRDefault="00720C19" w:rsidP="00D561B3">
      <w:pPr>
        <w:pStyle w:val="a7"/>
        <w:widowControl/>
        <w:numPr>
          <w:ilvl w:val="0"/>
          <w:numId w:val="16"/>
        </w:numPr>
        <w:adjustRightInd w:val="0"/>
        <w:spacing w:line="240" w:lineRule="auto"/>
        <w:ind w:firstLine="567"/>
        <w:contextualSpacing/>
        <w:rPr>
          <w:sz w:val="24"/>
          <w:szCs w:val="28"/>
        </w:rPr>
      </w:pPr>
      <w:r w:rsidRPr="00C74A45">
        <w:rPr>
          <w:sz w:val="24"/>
          <w:szCs w:val="28"/>
        </w:rPr>
        <w:t>история – 15,2%;</w:t>
      </w:r>
    </w:p>
    <w:p w:rsidR="00720C19" w:rsidRPr="00C74A45" w:rsidRDefault="00720C19" w:rsidP="00D561B3">
      <w:pPr>
        <w:pStyle w:val="a7"/>
        <w:widowControl/>
        <w:numPr>
          <w:ilvl w:val="0"/>
          <w:numId w:val="16"/>
        </w:numPr>
        <w:adjustRightInd w:val="0"/>
        <w:spacing w:line="240" w:lineRule="auto"/>
        <w:ind w:firstLine="567"/>
        <w:contextualSpacing/>
        <w:rPr>
          <w:sz w:val="24"/>
          <w:szCs w:val="28"/>
        </w:rPr>
      </w:pPr>
      <w:proofErr w:type="gramStart"/>
      <w:r w:rsidRPr="00C74A45">
        <w:rPr>
          <w:sz w:val="24"/>
          <w:szCs w:val="28"/>
        </w:rPr>
        <w:t>английский  язык</w:t>
      </w:r>
      <w:proofErr w:type="gramEnd"/>
      <w:r w:rsidRPr="00C74A45">
        <w:rPr>
          <w:sz w:val="24"/>
          <w:szCs w:val="28"/>
        </w:rPr>
        <w:t xml:space="preserve"> – 13,04%.</w:t>
      </w:r>
    </w:p>
    <w:p w:rsidR="00720C19" w:rsidRPr="00C74A45" w:rsidRDefault="00720C19" w:rsidP="00720C19">
      <w:pPr>
        <w:adjustRightInd w:val="0"/>
        <w:ind w:firstLine="851"/>
        <w:jc w:val="both"/>
        <w:rPr>
          <w:szCs w:val="28"/>
        </w:rPr>
      </w:pPr>
      <w:r w:rsidRPr="00C74A45">
        <w:rPr>
          <w:szCs w:val="28"/>
        </w:rPr>
        <w:t>Меньше всего участники выбирают предметы «узкой» направленности: литература, родной (татарский) язык, физика. ОГЭ по данным предметам сдавало менее 7</w:t>
      </w:r>
      <w:proofErr w:type="gramStart"/>
      <w:r w:rsidRPr="00C74A45">
        <w:rPr>
          <w:szCs w:val="28"/>
        </w:rPr>
        <w:t>%  выпускников</w:t>
      </w:r>
      <w:proofErr w:type="gramEnd"/>
      <w:r w:rsidRPr="00C74A45">
        <w:rPr>
          <w:szCs w:val="28"/>
        </w:rPr>
        <w:t xml:space="preserve"> 9-х классов. </w:t>
      </w:r>
    </w:p>
    <w:p w:rsidR="00720C19" w:rsidRPr="00C74A45" w:rsidRDefault="00720C19" w:rsidP="00720C19">
      <w:pPr>
        <w:adjustRightInd w:val="0"/>
        <w:ind w:firstLine="851"/>
        <w:jc w:val="both"/>
        <w:rPr>
          <w:szCs w:val="28"/>
        </w:rPr>
      </w:pPr>
      <w:r w:rsidRPr="00C74A45">
        <w:rPr>
          <w:szCs w:val="28"/>
        </w:rPr>
        <w:t xml:space="preserve">В основные </w:t>
      </w:r>
      <w:proofErr w:type="gramStart"/>
      <w:r w:rsidRPr="00C74A45">
        <w:rPr>
          <w:szCs w:val="28"/>
        </w:rPr>
        <w:t>сроки  сдаче</w:t>
      </w:r>
      <w:proofErr w:type="gramEnd"/>
      <w:r w:rsidRPr="00C74A45">
        <w:rPr>
          <w:szCs w:val="28"/>
        </w:rPr>
        <w:t xml:space="preserve"> ОГЭ  4 выпускника  получили неудовлетворительные отметки</w:t>
      </w:r>
      <w:r>
        <w:rPr>
          <w:szCs w:val="28"/>
        </w:rPr>
        <w:t xml:space="preserve"> по математике, обществознанию, информатике</w:t>
      </w:r>
      <w:r w:rsidRPr="00C74A45">
        <w:rPr>
          <w:szCs w:val="28"/>
        </w:rPr>
        <w:t xml:space="preserve">. </w:t>
      </w:r>
    </w:p>
    <w:p w:rsidR="00720C19" w:rsidRPr="00C87FB8" w:rsidRDefault="00720C19" w:rsidP="00720C19">
      <w:pPr>
        <w:adjustRightInd w:val="0"/>
        <w:ind w:firstLine="851"/>
        <w:jc w:val="both"/>
        <w:rPr>
          <w:szCs w:val="28"/>
        </w:rPr>
      </w:pPr>
      <w:r w:rsidRPr="00C87FB8">
        <w:rPr>
          <w:szCs w:val="28"/>
        </w:rPr>
        <w:t xml:space="preserve"> В дополнительные сроки </w:t>
      </w:r>
      <w:r>
        <w:rPr>
          <w:szCs w:val="28"/>
        </w:rPr>
        <w:t>в сентябре выпускники сдали ОГЭ и получили аттестат ООО.</w:t>
      </w:r>
    </w:p>
    <w:p w:rsidR="00720C19" w:rsidRDefault="00720C19" w:rsidP="00720C19">
      <w:pPr>
        <w:adjustRightInd w:val="0"/>
        <w:ind w:firstLine="851"/>
        <w:jc w:val="both"/>
        <w:rPr>
          <w:szCs w:val="28"/>
        </w:rPr>
      </w:pPr>
    </w:p>
    <w:p w:rsidR="00720C19" w:rsidRPr="003B66FF" w:rsidRDefault="00720C19" w:rsidP="00720C19">
      <w:pPr>
        <w:adjustRightInd w:val="0"/>
        <w:ind w:firstLine="851"/>
        <w:jc w:val="both"/>
        <w:rPr>
          <w:szCs w:val="28"/>
        </w:rPr>
      </w:pPr>
      <w:r w:rsidRPr="003B66FF">
        <w:rPr>
          <w:szCs w:val="28"/>
        </w:rPr>
        <w:t xml:space="preserve">По </w:t>
      </w:r>
      <w:proofErr w:type="gramStart"/>
      <w:r w:rsidRPr="003B66FF">
        <w:rPr>
          <w:szCs w:val="28"/>
        </w:rPr>
        <w:t>результатам  основных</w:t>
      </w:r>
      <w:proofErr w:type="gramEnd"/>
      <w:r w:rsidRPr="003B66FF">
        <w:rPr>
          <w:szCs w:val="28"/>
        </w:rPr>
        <w:t xml:space="preserve"> и резервных (июнь</w:t>
      </w:r>
      <w:r>
        <w:rPr>
          <w:szCs w:val="28"/>
        </w:rPr>
        <w:t>, июль</w:t>
      </w:r>
      <w:r w:rsidRPr="003B66FF">
        <w:rPr>
          <w:szCs w:val="28"/>
        </w:rPr>
        <w:t xml:space="preserve">)  сроков  была сформирована таблица результатов сдачи ОГЭ.  Из таблицы видно, что не преодолели минимальный </w:t>
      </w:r>
      <w:proofErr w:type="gramStart"/>
      <w:r w:rsidRPr="003B66FF">
        <w:rPr>
          <w:szCs w:val="28"/>
        </w:rPr>
        <w:t>порог  при</w:t>
      </w:r>
      <w:proofErr w:type="gramEnd"/>
      <w:r w:rsidRPr="003B66FF">
        <w:rPr>
          <w:szCs w:val="28"/>
        </w:rPr>
        <w:t xml:space="preserve"> сдаче ОГЭ по  предметам математика, информатика и обществознание. </w:t>
      </w:r>
    </w:p>
    <w:p w:rsidR="00720C19" w:rsidRPr="009C78C9" w:rsidRDefault="00720C19" w:rsidP="00720C19">
      <w:pPr>
        <w:pStyle w:val="affb"/>
        <w:jc w:val="center"/>
        <w:rPr>
          <w:rFonts w:ascii="Times New Roman" w:hAnsi="Times New Roman"/>
          <w:b/>
          <w:sz w:val="28"/>
          <w:szCs w:val="28"/>
        </w:rPr>
      </w:pPr>
      <w:r w:rsidRPr="009C78C9">
        <w:rPr>
          <w:rFonts w:ascii="Times New Roman" w:hAnsi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/>
          <w:b/>
          <w:sz w:val="28"/>
          <w:szCs w:val="28"/>
        </w:rPr>
        <w:t xml:space="preserve">ОГЭ </w:t>
      </w:r>
      <w:r w:rsidRPr="009C78C9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22 </w:t>
      </w:r>
      <w:proofErr w:type="gramStart"/>
      <w:r>
        <w:rPr>
          <w:rFonts w:ascii="Times New Roman" w:hAnsi="Times New Roman"/>
          <w:b/>
          <w:sz w:val="28"/>
          <w:szCs w:val="28"/>
        </w:rPr>
        <w:t>года  (</w:t>
      </w:r>
      <w:proofErr w:type="gramEnd"/>
      <w:r>
        <w:rPr>
          <w:rFonts w:ascii="Times New Roman" w:hAnsi="Times New Roman"/>
          <w:b/>
          <w:sz w:val="28"/>
          <w:szCs w:val="28"/>
        </w:rPr>
        <w:t>без осенней пересдачи)</w:t>
      </w: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21"/>
        <w:gridCol w:w="1318"/>
        <w:gridCol w:w="655"/>
        <w:gridCol w:w="480"/>
        <w:gridCol w:w="546"/>
        <w:gridCol w:w="495"/>
        <w:gridCol w:w="1084"/>
        <w:gridCol w:w="890"/>
        <w:gridCol w:w="806"/>
        <w:gridCol w:w="806"/>
      </w:tblGrid>
      <w:tr w:rsidR="00720C19" w:rsidRPr="006B7DD5" w:rsidTr="00474F85">
        <w:trPr>
          <w:trHeight w:val="446"/>
        </w:trPr>
        <w:tc>
          <w:tcPr>
            <w:tcW w:w="2122" w:type="dxa"/>
            <w:vMerge w:val="restart"/>
            <w:shd w:val="clear" w:color="auto" w:fill="B6DDE8"/>
            <w:hideMark/>
          </w:tcPr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</w:rPr>
            </w:pPr>
            <w:r w:rsidRPr="00BD7F62">
              <w:rPr>
                <w:b/>
                <w:bCs/>
              </w:rPr>
              <w:t>предмет</w:t>
            </w:r>
          </w:p>
        </w:tc>
        <w:tc>
          <w:tcPr>
            <w:tcW w:w="921" w:type="dxa"/>
            <w:vMerge w:val="restart"/>
            <w:shd w:val="clear" w:color="auto" w:fill="B6DDE8"/>
            <w:hideMark/>
          </w:tcPr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 w:rsidRPr="00BD7F62">
              <w:rPr>
                <w:b/>
                <w:bCs/>
                <w:color w:val="000000"/>
              </w:rPr>
              <w:t>Кол</w:t>
            </w:r>
            <w:r>
              <w:rPr>
                <w:b/>
                <w:bCs/>
                <w:color w:val="000000"/>
              </w:rPr>
              <w:t>-в</w:t>
            </w:r>
            <w:r w:rsidRPr="00BD7F62">
              <w:rPr>
                <w:b/>
                <w:bCs/>
                <w:color w:val="000000"/>
              </w:rPr>
              <w:t>о сдав</w:t>
            </w:r>
            <w:r>
              <w:rPr>
                <w:b/>
                <w:bCs/>
                <w:color w:val="000000"/>
              </w:rPr>
              <w:t>-х</w:t>
            </w:r>
            <w:r w:rsidRPr="00BD7F6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18" w:type="dxa"/>
            <w:vMerge w:val="restart"/>
            <w:shd w:val="clear" w:color="auto" w:fill="B6DDE8"/>
          </w:tcPr>
          <w:p w:rsidR="00720C19" w:rsidRPr="00555DD6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  <w:sz w:val="22"/>
              </w:rPr>
            </w:pPr>
            <w:r w:rsidRPr="00555DD6">
              <w:rPr>
                <w:b/>
                <w:bCs/>
                <w:color w:val="000000"/>
                <w:sz w:val="22"/>
              </w:rPr>
              <w:t>% от числа выпускников</w:t>
            </w:r>
          </w:p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 w:rsidRPr="00555DD6">
              <w:rPr>
                <w:b/>
                <w:bCs/>
                <w:color w:val="000000"/>
                <w:sz w:val="22"/>
              </w:rPr>
              <w:t xml:space="preserve"> допущенных к ГИА</w:t>
            </w:r>
          </w:p>
        </w:tc>
        <w:tc>
          <w:tcPr>
            <w:tcW w:w="2176" w:type="dxa"/>
            <w:gridSpan w:val="4"/>
            <w:shd w:val="clear" w:color="auto" w:fill="B6DDE8"/>
            <w:hideMark/>
          </w:tcPr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 w:rsidRPr="00BD7F62">
              <w:rPr>
                <w:b/>
                <w:bCs/>
                <w:color w:val="000000"/>
              </w:rPr>
              <w:t>результаты экзамена</w:t>
            </w:r>
          </w:p>
        </w:tc>
        <w:tc>
          <w:tcPr>
            <w:tcW w:w="1084" w:type="dxa"/>
            <w:vMerge w:val="restart"/>
            <w:shd w:val="clear" w:color="auto" w:fill="B6DDE8"/>
            <w:hideMark/>
          </w:tcPr>
          <w:p w:rsidR="00720C19" w:rsidRPr="00555DD6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  <w:sz w:val="22"/>
              </w:rPr>
            </w:pPr>
            <w:r w:rsidRPr="00555DD6">
              <w:rPr>
                <w:b/>
                <w:bCs/>
                <w:color w:val="000000"/>
                <w:sz w:val="22"/>
              </w:rPr>
              <w:t xml:space="preserve">качество знаний </w:t>
            </w:r>
          </w:p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 w:rsidRPr="00BD7F62">
              <w:rPr>
                <w:b/>
                <w:bCs/>
                <w:color w:val="000000"/>
              </w:rPr>
              <w:t>(%)</w:t>
            </w:r>
          </w:p>
        </w:tc>
        <w:tc>
          <w:tcPr>
            <w:tcW w:w="890" w:type="dxa"/>
            <w:vMerge w:val="restart"/>
            <w:shd w:val="clear" w:color="auto" w:fill="B6DDE8"/>
            <w:hideMark/>
          </w:tcPr>
          <w:p w:rsidR="00720C19" w:rsidRPr="00555DD6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  <w:sz w:val="22"/>
              </w:rPr>
            </w:pPr>
            <w:r w:rsidRPr="00555DD6">
              <w:rPr>
                <w:b/>
                <w:bCs/>
                <w:color w:val="000000"/>
                <w:sz w:val="22"/>
              </w:rPr>
              <w:t>успеваемость</w:t>
            </w:r>
          </w:p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 w:rsidRPr="00BD7F62">
              <w:rPr>
                <w:b/>
                <w:bCs/>
                <w:color w:val="000000"/>
              </w:rPr>
              <w:t>(%)</w:t>
            </w:r>
          </w:p>
        </w:tc>
        <w:tc>
          <w:tcPr>
            <w:tcW w:w="806" w:type="dxa"/>
            <w:vMerge w:val="restart"/>
            <w:shd w:val="clear" w:color="auto" w:fill="B6DDE8"/>
          </w:tcPr>
          <w:p w:rsidR="00720C19" w:rsidRPr="00BD7F62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сред. балл</w:t>
            </w:r>
          </w:p>
        </w:tc>
        <w:tc>
          <w:tcPr>
            <w:tcW w:w="806" w:type="dxa"/>
            <w:vMerge w:val="restart"/>
            <w:shd w:val="clear" w:color="auto" w:fill="B6DDE8"/>
          </w:tcPr>
          <w:p w:rsidR="00720C19" w:rsidRDefault="00720C19" w:rsidP="00720C19">
            <w:pPr>
              <w:pStyle w:val="a4"/>
              <w:ind w:left="0" w:right="-8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 задание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vMerge/>
            <w:shd w:val="clear" w:color="auto" w:fill="31849B"/>
            <w:hideMark/>
          </w:tcPr>
          <w:p w:rsidR="00720C19" w:rsidRPr="0037689B" w:rsidRDefault="00720C19" w:rsidP="00474F85">
            <w:pPr>
              <w:rPr>
                <w:color w:val="FFFFFF"/>
                <w:sz w:val="28"/>
                <w:szCs w:val="28"/>
              </w:rPr>
            </w:pPr>
          </w:p>
        </w:tc>
        <w:tc>
          <w:tcPr>
            <w:tcW w:w="921" w:type="dxa"/>
            <w:vMerge/>
            <w:shd w:val="clear" w:color="auto" w:fill="A5D5E2"/>
            <w:hideMark/>
          </w:tcPr>
          <w:p w:rsidR="00720C19" w:rsidRPr="0037689B" w:rsidRDefault="00720C19" w:rsidP="00474F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vMerge/>
            <w:shd w:val="clear" w:color="auto" w:fill="A5D5E2"/>
          </w:tcPr>
          <w:p w:rsidR="00720C19" w:rsidRPr="0037689B" w:rsidRDefault="00720C19" w:rsidP="00474F85">
            <w:pPr>
              <w:pStyle w:val="a4"/>
              <w:jc w:val="center"/>
              <w:rPr>
                <w:color w:val="000000"/>
                <w:szCs w:val="28"/>
              </w:rPr>
            </w:pPr>
          </w:p>
        </w:tc>
        <w:tc>
          <w:tcPr>
            <w:tcW w:w="655" w:type="dxa"/>
            <w:shd w:val="clear" w:color="auto" w:fill="A5D5E2"/>
            <w:hideMark/>
          </w:tcPr>
          <w:p w:rsidR="00720C19" w:rsidRPr="0037689B" w:rsidRDefault="00720C19" w:rsidP="00474F85">
            <w:pPr>
              <w:pStyle w:val="a4"/>
              <w:jc w:val="center"/>
              <w:rPr>
                <w:color w:val="000000"/>
                <w:szCs w:val="28"/>
              </w:rPr>
            </w:pPr>
            <w:r w:rsidRPr="0037689B">
              <w:rPr>
                <w:color w:val="000000"/>
                <w:szCs w:val="28"/>
              </w:rPr>
              <w:t>5</w:t>
            </w:r>
          </w:p>
        </w:tc>
        <w:tc>
          <w:tcPr>
            <w:tcW w:w="480" w:type="dxa"/>
            <w:shd w:val="clear" w:color="auto" w:fill="A5D5E2"/>
            <w:hideMark/>
          </w:tcPr>
          <w:p w:rsidR="00720C19" w:rsidRPr="0037689B" w:rsidRDefault="00720C19" w:rsidP="00474F85">
            <w:pPr>
              <w:pStyle w:val="a4"/>
              <w:jc w:val="center"/>
              <w:rPr>
                <w:color w:val="000000"/>
                <w:szCs w:val="28"/>
              </w:rPr>
            </w:pPr>
            <w:r w:rsidRPr="0037689B">
              <w:rPr>
                <w:color w:val="000000"/>
                <w:szCs w:val="28"/>
              </w:rPr>
              <w:t>4</w:t>
            </w:r>
          </w:p>
        </w:tc>
        <w:tc>
          <w:tcPr>
            <w:tcW w:w="546" w:type="dxa"/>
            <w:shd w:val="clear" w:color="auto" w:fill="A5D5E2"/>
            <w:hideMark/>
          </w:tcPr>
          <w:p w:rsidR="00720C19" w:rsidRPr="0037689B" w:rsidRDefault="00720C19" w:rsidP="00474F85">
            <w:pPr>
              <w:pStyle w:val="a4"/>
              <w:jc w:val="center"/>
              <w:rPr>
                <w:color w:val="000000"/>
                <w:szCs w:val="28"/>
              </w:rPr>
            </w:pPr>
            <w:r w:rsidRPr="0037689B">
              <w:rPr>
                <w:color w:val="000000"/>
                <w:szCs w:val="28"/>
              </w:rPr>
              <w:t>3</w:t>
            </w:r>
          </w:p>
        </w:tc>
        <w:tc>
          <w:tcPr>
            <w:tcW w:w="495" w:type="dxa"/>
            <w:shd w:val="clear" w:color="auto" w:fill="A5D5E2"/>
            <w:hideMark/>
          </w:tcPr>
          <w:p w:rsidR="00720C19" w:rsidRPr="0037689B" w:rsidRDefault="00720C19" w:rsidP="00474F85">
            <w:pPr>
              <w:pStyle w:val="a4"/>
              <w:jc w:val="center"/>
              <w:rPr>
                <w:color w:val="000000"/>
                <w:szCs w:val="28"/>
              </w:rPr>
            </w:pPr>
            <w:r w:rsidRPr="0037689B">
              <w:rPr>
                <w:color w:val="000000"/>
                <w:szCs w:val="28"/>
              </w:rPr>
              <w:t>2</w:t>
            </w:r>
          </w:p>
        </w:tc>
        <w:tc>
          <w:tcPr>
            <w:tcW w:w="1084" w:type="dxa"/>
            <w:vMerge/>
            <w:shd w:val="clear" w:color="auto" w:fill="A5D5E2"/>
            <w:hideMark/>
          </w:tcPr>
          <w:p w:rsidR="00720C19" w:rsidRPr="0037689B" w:rsidRDefault="00720C19" w:rsidP="00474F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vMerge/>
            <w:shd w:val="clear" w:color="auto" w:fill="A5D5E2"/>
            <w:hideMark/>
          </w:tcPr>
          <w:p w:rsidR="00720C19" w:rsidRPr="0037689B" w:rsidRDefault="00720C19" w:rsidP="00474F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vMerge/>
            <w:shd w:val="clear" w:color="auto" w:fill="A5D5E2"/>
          </w:tcPr>
          <w:p w:rsidR="00720C19" w:rsidRPr="0037689B" w:rsidRDefault="00720C19" w:rsidP="00474F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6" w:type="dxa"/>
            <w:vMerge/>
            <w:shd w:val="clear" w:color="auto" w:fill="A5D5E2"/>
          </w:tcPr>
          <w:p w:rsidR="00720C19" w:rsidRPr="0037689B" w:rsidRDefault="00720C19" w:rsidP="00474F85">
            <w:pPr>
              <w:rPr>
                <w:color w:val="000000"/>
                <w:sz w:val="28"/>
                <w:szCs w:val="28"/>
              </w:rPr>
            </w:pPr>
          </w:p>
        </w:tc>
      </w:tr>
      <w:tr w:rsidR="00720C19" w:rsidRPr="006B7DD5" w:rsidTr="00474F85">
        <w:trPr>
          <w:trHeight w:val="141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pStyle w:val="a4"/>
              <w:ind w:left="0" w:right="-80"/>
            </w:pPr>
            <w:r w:rsidRPr="003B66FF">
              <w:t>Русский язык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14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19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13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71,7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4,02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>
              <w:t>3,8</w:t>
            </w:r>
          </w:p>
        </w:tc>
      </w:tr>
      <w:tr w:rsidR="00720C19" w:rsidRPr="006B7DD5" w:rsidTr="00474F85">
        <w:trPr>
          <w:trHeight w:val="162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pStyle w:val="a4"/>
              <w:ind w:left="0" w:right="-80"/>
            </w:pPr>
            <w:r w:rsidRPr="003B66FF">
              <w:t>Математика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24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20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52,17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95,65</w:t>
            </w:r>
          </w:p>
        </w:tc>
        <w:tc>
          <w:tcPr>
            <w:tcW w:w="806" w:type="dxa"/>
            <w:shd w:val="clear" w:color="auto" w:fill="A5D5E2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3,46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>
              <w:t>3,6</w:t>
            </w:r>
          </w:p>
        </w:tc>
      </w:tr>
      <w:tr w:rsidR="00720C19" w:rsidRPr="006B7DD5" w:rsidTr="00474F85">
        <w:trPr>
          <w:trHeight w:val="246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ind w:right="-80"/>
            </w:pPr>
            <w:r w:rsidRPr="003B66FF">
              <w:t>литература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4,33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 w:rsidRPr="0026623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06" w:type="dxa"/>
            <w:shd w:val="clear" w:color="auto" w:fill="DAEEF3"/>
          </w:tcPr>
          <w:p w:rsidR="00720C19" w:rsidRPr="00243E45" w:rsidRDefault="00720C19" w:rsidP="00720C19">
            <w:pPr>
              <w:pStyle w:val="a4"/>
              <w:ind w:left="0" w:right="-80"/>
              <w:jc w:val="center"/>
              <w:rPr>
                <w:color w:val="FF0000"/>
                <w:sz w:val="22"/>
                <w:szCs w:val="22"/>
              </w:rPr>
            </w:pPr>
            <w:r w:rsidRPr="00243E45">
              <w:rPr>
                <w:color w:val="FF0000"/>
                <w:sz w:val="22"/>
                <w:szCs w:val="22"/>
              </w:rPr>
              <w:t>3,5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pStyle w:val="a4"/>
              <w:ind w:left="0" w:right="-8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3,8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ind w:right="-80"/>
            </w:pPr>
            <w:r w:rsidRPr="003B66FF">
              <w:t>информатика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41,3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11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7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57,89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94,54</w:t>
            </w:r>
          </w:p>
        </w:tc>
        <w:tc>
          <w:tcPr>
            <w:tcW w:w="806" w:type="dxa"/>
            <w:shd w:val="clear" w:color="auto" w:fill="A5D5E2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3,53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>
              <w:t>3,8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ind w:right="-80"/>
            </w:pPr>
            <w:r w:rsidRPr="003B66FF">
              <w:t>обществознание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56,5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4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20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92,31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15,4</w:t>
            </w:r>
          </w:p>
        </w:tc>
        <w:tc>
          <w:tcPr>
            <w:tcW w:w="806" w:type="dxa"/>
            <w:shd w:val="clear" w:color="auto" w:fill="DAEEF3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3,15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>
              <w:t>3,5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  <w:hideMark/>
          </w:tcPr>
          <w:p w:rsidR="00720C19" w:rsidRPr="003B66FF" w:rsidRDefault="00720C19" w:rsidP="00720C19">
            <w:pPr>
              <w:ind w:right="-80"/>
            </w:pPr>
            <w:r w:rsidRPr="003B66FF">
              <w:t>история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15,2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7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A5D5E2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3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>
              <w:t>3,7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720C19">
            <w:pPr>
              <w:ind w:right="-80"/>
            </w:pPr>
            <w:r w:rsidRPr="003B66FF">
              <w:t>английский  язык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13,04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3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50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DAEEF3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3,67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>
              <w:t>4,2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720C19">
            <w:pPr>
              <w:ind w:right="-80"/>
            </w:pPr>
            <w:r w:rsidRPr="003B66FF">
              <w:t>география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19,56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6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77,78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3,78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720C19">
            <w:pPr>
              <w:ind w:right="-80"/>
              <w:jc w:val="center"/>
            </w:pPr>
            <w:r>
              <w:t>3,7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720C19">
            <w:pPr>
              <w:ind w:right="-80"/>
            </w:pPr>
            <w:r w:rsidRPr="003B66FF">
              <w:t>биология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720C19">
            <w:pPr>
              <w:pStyle w:val="a4"/>
              <w:ind w:left="0" w:right="-8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21,7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5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4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90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DAEEF3"/>
          </w:tcPr>
          <w:p w:rsidR="00720C19" w:rsidRPr="00243E45" w:rsidRDefault="00720C19" w:rsidP="00720C19">
            <w:pPr>
              <w:ind w:right="-80"/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4,4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720C19">
            <w:pPr>
              <w:ind w:right="-80"/>
              <w:jc w:val="center"/>
            </w:pPr>
            <w:r>
              <w:t>3,8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474F85">
            <w:r w:rsidRPr="003B66FF">
              <w:t>химия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474F85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19,56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4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3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2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77,78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4,22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>
              <w:t>4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474F85">
            <w:r w:rsidRPr="003B66FF">
              <w:t>физика</w:t>
            </w:r>
          </w:p>
        </w:tc>
        <w:tc>
          <w:tcPr>
            <w:tcW w:w="921" w:type="dxa"/>
            <w:shd w:val="clear" w:color="auto" w:fill="DAEEF3"/>
          </w:tcPr>
          <w:p w:rsidR="00720C19" w:rsidRPr="00805A47" w:rsidRDefault="00720C19" w:rsidP="00474F85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18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2,17</w:t>
            </w:r>
          </w:p>
        </w:tc>
        <w:tc>
          <w:tcPr>
            <w:tcW w:w="655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480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1</w:t>
            </w:r>
          </w:p>
        </w:tc>
        <w:tc>
          <w:tcPr>
            <w:tcW w:w="546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495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100</w:t>
            </w:r>
          </w:p>
        </w:tc>
        <w:tc>
          <w:tcPr>
            <w:tcW w:w="890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DAEEF3"/>
          </w:tcPr>
          <w:p w:rsidR="00720C19" w:rsidRPr="00243E45" w:rsidRDefault="00720C19" w:rsidP="00474F85">
            <w:pPr>
              <w:jc w:val="center"/>
              <w:rPr>
                <w:color w:val="FF0000"/>
              </w:rPr>
            </w:pPr>
            <w:r w:rsidRPr="00243E45">
              <w:rPr>
                <w:color w:val="FF0000"/>
              </w:rPr>
              <w:t>4</w:t>
            </w:r>
          </w:p>
        </w:tc>
        <w:tc>
          <w:tcPr>
            <w:tcW w:w="806" w:type="dxa"/>
            <w:shd w:val="clear" w:color="auto" w:fill="DAEEF3"/>
          </w:tcPr>
          <w:p w:rsidR="00720C19" w:rsidRPr="00266237" w:rsidRDefault="00720C19" w:rsidP="00474F85">
            <w:pPr>
              <w:jc w:val="center"/>
            </w:pPr>
            <w:r>
              <w:t>3,7</w:t>
            </w:r>
          </w:p>
        </w:tc>
      </w:tr>
      <w:tr w:rsidR="00720C19" w:rsidRPr="006B7DD5" w:rsidTr="00474F85">
        <w:trPr>
          <w:trHeight w:val="270"/>
        </w:trPr>
        <w:tc>
          <w:tcPr>
            <w:tcW w:w="2122" w:type="dxa"/>
            <w:shd w:val="clear" w:color="auto" w:fill="A5D5E2"/>
          </w:tcPr>
          <w:p w:rsidR="00720C19" w:rsidRPr="003B66FF" w:rsidRDefault="00720C19" w:rsidP="00474F85">
            <w:r w:rsidRPr="003B66FF">
              <w:t>родной язык</w:t>
            </w:r>
          </w:p>
        </w:tc>
        <w:tc>
          <w:tcPr>
            <w:tcW w:w="921" w:type="dxa"/>
            <w:shd w:val="clear" w:color="auto" w:fill="A5D5E2"/>
          </w:tcPr>
          <w:p w:rsidR="00720C19" w:rsidRPr="00805A47" w:rsidRDefault="00720C19" w:rsidP="00474F85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18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6,6</w:t>
            </w:r>
          </w:p>
        </w:tc>
        <w:tc>
          <w:tcPr>
            <w:tcW w:w="655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2</w:t>
            </w:r>
          </w:p>
        </w:tc>
        <w:tc>
          <w:tcPr>
            <w:tcW w:w="480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1</w:t>
            </w:r>
          </w:p>
        </w:tc>
        <w:tc>
          <w:tcPr>
            <w:tcW w:w="54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495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0</w:t>
            </w:r>
          </w:p>
        </w:tc>
        <w:tc>
          <w:tcPr>
            <w:tcW w:w="1084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100</w:t>
            </w:r>
          </w:p>
        </w:tc>
        <w:tc>
          <w:tcPr>
            <w:tcW w:w="890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100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  <w:r w:rsidRPr="00266237">
              <w:t>4,67</w:t>
            </w:r>
          </w:p>
        </w:tc>
        <w:tc>
          <w:tcPr>
            <w:tcW w:w="806" w:type="dxa"/>
            <w:shd w:val="clear" w:color="auto" w:fill="A5D5E2"/>
          </w:tcPr>
          <w:p w:rsidR="00720C19" w:rsidRPr="00266237" w:rsidRDefault="00720C19" w:rsidP="00474F85">
            <w:pPr>
              <w:jc w:val="center"/>
            </w:pPr>
          </w:p>
        </w:tc>
      </w:tr>
    </w:tbl>
    <w:p w:rsidR="00720C19" w:rsidRPr="00372885" w:rsidRDefault="00720C19" w:rsidP="00720C19">
      <w:pPr>
        <w:adjustRightInd w:val="0"/>
        <w:ind w:firstLine="851"/>
        <w:jc w:val="center"/>
        <w:rPr>
          <w:szCs w:val="28"/>
        </w:rPr>
      </w:pPr>
      <w:r w:rsidRPr="00372885">
        <w:rPr>
          <w:szCs w:val="28"/>
        </w:rPr>
        <w:t xml:space="preserve">Динамика среднего балла, полученного учащимися 9-х классов </w:t>
      </w:r>
    </w:p>
    <w:p w:rsidR="00720C19" w:rsidRPr="00372885" w:rsidRDefault="00720C19" w:rsidP="00720C19">
      <w:pPr>
        <w:adjustRightInd w:val="0"/>
        <w:ind w:firstLine="851"/>
        <w:jc w:val="center"/>
        <w:rPr>
          <w:szCs w:val="28"/>
        </w:rPr>
      </w:pPr>
      <w:proofErr w:type="gramStart"/>
      <w:r w:rsidRPr="00372885">
        <w:rPr>
          <w:szCs w:val="28"/>
        </w:rPr>
        <w:t>по  ОГЭ</w:t>
      </w:r>
      <w:proofErr w:type="gramEnd"/>
      <w:r w:rsidRPr="00372885">
        <w:rPr>
          <w:szCs w:val="28"/>
        </w:rPr>
        <w:t xml:space="preserve"> по предметам  (за 3-4  года)</w:t>
      </w:r>
    </w:p>
    <w:tbl>
      <w:tblPr>
        <w:tblW w:w="9547" w:type="dxa"/>
        <w:jc w:val="center"/>
        <w:tblLook w:val="04A0" w:firstRow="1" w:lastRow="0" w:firstColumn="1" w:lastColumn="0" w:noHBand="0" w:noVBand="1"/>
      </w:tblPr>
      <w:tblGrid>
        <w:gridCol w:w="1218"/>
        <w:gridCol w:w="2092"/>
        <w:gridCol w:w="1701"/>
        <w:gridCol w:w="1984"/>
        <w:gridCol w:w="2552"/>
      </w:tblGrid>
      <w:tr w:rsidR="00720C19" w:rsidRPr="00266237" w:rsidTr="00474F85">
        <w:trPr>
          <w:trHeight w:val="330"/>
          <w:jc w:val="center"/>
        </w:trPr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rPr>
                <w:color w:val="000000"/>
              </w:rPr>
            </w:pPr>
            <w:r w:rsidRPr="00266237">
              <w:rPr>
                <w:color w:val="000000"/>
              </w:rPr>
              <w:t>предметы</w:t>
            </w:r>
          </w:p>
        </w:tc>
        <w:tc>
          <w:tcPr>
            <w:tcW w:w="8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ГИА (сред балл )</w:t>
            </w:r>
          </w:p>
        </w:tc>
      </w:tr>
      <w:tr w:rsidR="00720C19" w:rsidRPr="00266237" w:rsidTr="00474F85">
        <w:trPr>
          <w:trHeight w:val="330"/>
          <w:jc w:val="center"/>
        </w:trPr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rPr>
                <w:color w:val="000000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ОГЭ 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ОГЭ 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ОГЭ/ КР 2021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ОГЭ 2022</w:t>
            </w:r>
          </w:p>
        </w:tc>
      </w:tr>
      <w:tr w:rsidR="00720C19" w:rsidRPr="00266237" w:rsidTr="00474F85">
        <w:trPr>
          <w:trHeight w:val="330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lastRenderedPageBreak/>
              <w:t>матем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3,59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3,46</w:t>
            </w:r>
          </w:p>
        </w:tc>
      </w:tr>
      <w:tr w:rsidR="00720C19" w:rsidRPr="00266237" w:rsidTr="00474F85">
        <w:trPr>
          <w:trHeight w:val="33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рус яз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4,02</w:t>
            </w:r>
          </w:p>
        </w:tc>
      </w:tr>
      <w:tr w:rsidR="00720C19" w:rsidRPr="00266237" w:rsidTr="00474F85">
        <w:trPr>
          <w:trHeight w:val="33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литер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3,5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инфор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3,53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общест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3,15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история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анг яз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3,67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геогр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3,78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биол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4,4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химия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4,22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физика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3,78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</w:t>
            </w:r>
          </w:p>
        </w:tc>
      </w:tr>
      <w:tr w:rsidR="00720C19" w:rsidRPr="00266237" w:rsidTr="00474F85">
        <w:trPr>
          <w:trHeight w:val="300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both"/>
              <w:rPr>
                <w:color w:val="000000"/>
              </w:rPr>
            </w:pPr>
            <w:r w:rsidRPr="00266237">
              <w:rPr>
                <w:color w:val="000000"/>
              </w:rPr>
              <w:t>род яз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C19" w:rsidRPr="00266237" w:rsidRDefault="00720C19" w:rsidP="00474F85">
            <w:pPr>
              <w:jc w:val="center"/>
              <w:rPr>
                <w:color w:val="000000"/>
              </w:rPr>
            </w:pPr>
            <w:r w:rsidRPr="00266237">
              <w:rPr>
                <w:color w:val="000000"/>
              </w:rPr>
              <w:t>4,67</w:t>
            </w:r>
          </w:p>
        </w:tc>
      </w:tr>
    </w:tbl>
    <w:p w:rsidR="00720C19" w:rsidRDefault="00720C19" w:rsidP="00720C19">
      <w:pPr>
        <w:adjustRightInd w:val="0"/>
        <w:ind w:firstLine="851"/>
        <w:jc w:val="center"/>
        <w:rPr>
          <w:sz w:val="28"/>
          <w:szCs w:val="28"/>
        </w:rPr>
      </w:pPr>
    </w:p>
    <w:p w:rsidR="00720C19" w:rsidRDefault="00720C19" w:rsidP="00720C19">
      <w:pPr>
        <w:adjustRightInd w:val="0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19BCCF" wp14:editId="166D0581">
            <wp:extent cx="4686300" cy="5766211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19" cy="5767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0C19" w:rsidRPr="000E3228" w:rsidRDefault="00720C19" w:rsidP="00720C19">
      <w:pPr>
        <w:adjustRightInd w:val="0"/>
        <w:ind w:firstLine="851"/>
        <w:jc w:val="both"/>
        <w:rPr>
          <w:szCs w:val="28"/>
        </w:rPr>
      </w:pPr>
      <w:r w:rsidRPr="000E3228">
        <w:rPr>
          <w:szCs w:val="28"/>
        </w:rPr>
        <w:t>*учитывая неудовлетворительные результаты выпускников, оставшихся на осень</w:t>
      </w:r>
    </w:p>
    <w:p w:rsidR="00720C19" w:rsidRPr="000E3228" w:rsidRDefault="00720C19" w:rsidP="00720C19">
      <w:pPr>
        <w:adjustRightInd w:val="0"/>
        <w:jc w:val="both"/>
        <w:rPr>
          <w:szCs w:val="28"/>
        </w:rPr>
      </w:pPr>
      <w:r w:rsidRPr="000E3228">
        <w:rPr>
          <w:szCs w:val="28"/>
        </w:rPr>
        <w:t xml:space="preserve">Из диаграммы видно, что наблюдается рост среднего балла по предметам: </w:t>
      </w:r>
    </w:p>
    <w:p w:rsidR="00720C19" w:rsidRPr="000E3228" w:rsidRDefault="00720C19" w:rsidP="00D561B3">
      <w:pPr>
        <w:pStyle w:val="a7"/>
        <w:widowControl/>
        <w:numPr>
          <w:ilvl w:val="0"/>
          <w:numId w:val="17"/>
        </w:numPr>
        <w:adjustRightInd w:val="0"/>
        <w:spacing w:line="240" w:lineRule="auto"/>
        <w:contextualSpacing/>
        <w:jc w:val="both"/>
        <w:rPr>
          <w:sz w:val="24"/>
          <w:szCs w:val="28"/>
        </w:rPr>
      </w:pPr>
      <w:r w:rsidRPr="000E3228">
        <w:rPr>
          <w:sz w:val="24"/>
          <w:szCs w:val="28"/>
        </w:rPr>
        <w:t>Русский язык (</w:t>
      </w:r>
      <w:proofErr w:type="gramStart"/>
      <w:r w:rsidRPr="000E3228">
        <w:rPr>
          <w:sz w:val="24"/>
          <w:szCs w:val="28"/>
        </w:rPr>
        <w:t>учителя  Нигметзянова</w:t>
      </w:r>
      <w:proofErr w:type="gramEnd"/>
      <w:r w:rsidRPr="000E3228">
        <w:rPr>
          <w:sz w:val="24"/>
          <w:szCs w:val="28"/>
        </w:rPr>
        <w:t xml:space="preserve"> ЛР, Жукова НН), </w:t>
      </w:r>
    </w:p>
    <w:p w:rsidR="00720C19" w:rsidRPr="000E3228" w:rsidRDefault="00720C19" w:rsidP="00D561B3">
      <w:pPr>
        <w:pStyle w:val="a7"/>
        <w:widowControl/>
        <w:numPr>
          <w:ilvl w:val="0"/>
          <w:numId w:val="17"/>
        </w:numPr>
        <w:adjustRightInd w:val="0"/>
        <w:spacing w:line="240" w:lineRule="auto"/>
        <w:contextualSpacing/>
        <w:jc w:val="both"/>
        <w:rPr>
          <w:sz w:val="24"/>
          <w:szCs w:val="28"/>
        </w:rPr>
      </w:pPr>
      <w:proofErr w:type="gramStart"/>
      <w:r w:rsidRPr="000E3228">
        <w:rPr>
          <w:sz w:val="24"/>
          <w:szCs w:val="28"/>
        </w:rPr>
        <w:t>биология  (</w:t>
      </w:r>
      <w:proofErr w:type="gramEnd"/>
      <w:r w:rsidRPr="000E3228">
        <w:rPr>
          <w:sz w:val="24"/>
          <w:szCs w:val="28"/>
        </w:rPr>
        <w:t xml:space="preserve">учитель Ахметзянова РА) </w:t>
      </w:r>
    </w:p>
    <w:p w:rsidR="00720C19" w:rsidRPr="000E3228" w:rsidRDefault="00720C19" w:rsidP="00D561B3">
      <w:pPr>
        <w:pStyle w:val="a7"/>
        <w:widowControl/>
        <w:numPr>
          <w:ilvl w:val="0"/>
          <w:numId w:val="17"/>
        </w:numPr>
        <w:adjustRightInd w:val="0"/>
        <w:spacing w:line="240" w:lineRule="auto"/>
        <w:contextualSpacing/>
        <w:jc w:val="both"/>
        <w:rPr>
          <w:sz w:val="24"/>
          <w:szCs w:val="28"/>
        </w:rPr>
      </w:pPr>
      <w:r w:rsidRPr="000E3228">
        <w:rPr>
          <w:sz w:val="24"/>
          <w:szCs w:val="28"/>
        </w:rPr>
        <w:t xml:space="preserve">физика (учитель Гильмутдинова ГМ) </w:t>
      </w:r>
    </w:p>
    <w:p w:rsidR="00720C19" w:rsidRPr="000E3228" w:rsidRDefault="00720C19" w:rsidP="00D561B3">
      <w:pPr>
        <w:pStyle w:val="a7"/>
        <w:widowControl/>
        <w:numPr>
          <w:ilvl w:val="0"/>
          <w:numId w:val="17"/>
        </w:numPr>
        <w:adjustRightInd w:val="0"/>
        <w:spacing w:line="240" w:lineRule="auto"/>
        <w:contextualSpacing/>
        <w:jc w:val="both"/>
        <w:rPr>
          <w:sz w:val="24"/>
          <w:szCs w:val="28"/>
        </w:rPr>
      </w:pPr>
      <w:r w:rsidRPr="000E3228">
        <w:rPr>
          <w:sz w:val="24"/>
          <w:szCs w:val="28"/>
        </w:rPr>
        <w:t>география (учитель Хамидуллин АР.).</w:t>
      </w:r>
    </w:p>
    <w:p w:rsidR="00720C19" w:rsidRPr="000E3228" w:rsidRDefault="00720C19" w:rsidP="00474F85">
      <w:pPr>
        <w:adjustRightInd w:val="0"/>
        <w:ind w:left="284" w:right="328"/>
        <w:jc w:val="both"/>
        <w:rPr>
          <w:szCs w:val="28"/>
        </w:rPr>
      </w:pPr>
      <w:r>
        <w:rPr>
          <w:szCs w:val="28"/>
        </w:rPr>
        <w:t>С</w:t>
      </w:r>
      <w:r w:rsidRPr="000E3228">
        <w:rPr>
          <w:szCs w:val="28"/>
        </w:rPr>
        <w:t xml:space="preserve">нижение результатов по </w:t>
      </w:r>
      <w:proofErr w:type="gramStart"/>
      <w:r w:rsidRPr="000E3228">
        <w:rPr>
          <w:szCs w:val="28"/>
        </w:rPr>
        <w:t>предметам:  химия</w:t>
      </w:r>
      <w:proofErr w:type="gramEnd"/>
      <w:r w:rsidRPr="000E3228">
        <w:rPr>
          <w:szCs w:val="28"/>
        </w:rPr>
        <w:t xml:space="preserve">, английский язык, история, обществознание, информатика, литература, </w:t>
      </w:r>
      <w:r w:rsidRPr="000E3228">
        <w:rPr>
          <w:szCs w:val="28"/>
        </w:rPr>
        <w:lastRenderedPageBreak/>
        <w:t>математика.</w:t>
      </w:r>
    </w:p>
    <w:p w:rsidR="00720C19" w:rsidRPr="000E3228" w:rsidRDefault="00720C19" w:rsidP="00474F85">
      <w:pPr>
        <w:adjustRightInd w:val="0"/>
        <w:ind w:left="284" w:right="328" w:firstLine="851"/>
        <w:jc w:val="both"/>
        <w:rPr>
          <w:szCs w:val="28"/>
        </w:rPr>
      </w:pPr>
      <w:r w:rsidRPr="000E3228">
        <w:rPr>
          <w:szCs w:val="28"/>
        </w:rPr>
        <w:t>Наиболее низкие баллы по ОГЭ получили учащиеся, выбравшие предмет История. Это объясняется неопытностью педагога, работающего над подготовкой к ОГЭ</w:t>
      </w:r>
      <w:r>
        <w:rPr>
          <w:szCs w:val="28"/>
        </w:rPr>
        <w:t xml:space="preserve"> только</w:t>
      </w:r>
      <w:r w:rsidRPr="000E3228">
        <w:rPr>
          <w:szCs w:val="28"/>
        </w:rPr>
        <w:t xml:space="preserve"> второй год.</w:t>
      </w:r>
    </w:p>
    <w:p w:rsidR="00720C19" w:rsidRDefault="00720C19" w:rsidP="00474F85">
      <w:pPr>
        <w:adjustRightInd w:val="0"/>
        <w:ind w:left="284" w:right="328" w:firstLine="851"/>
        <w:jc w:val="both"/>
        <w:rPr>
          <w:szCs w:val="28"/>
        </w:rPr>
      </w:pPr>
      <w:r w:rsidRPr="00DC6C35">
        <w:rPr>
          <w:szCs w:val="28"/>
        </w:rPr>
        <w:t xml:space="preserve"> По результатам </w:t>
      </w:r>
      <w:proofErr w:type="gramStart"/>
      <w:r w:rsidRPr="00DC6C35">
        <w:rPr>
          <w:szCs w:val="28"/>
        </w:rPr>
        <w:t>ОГЭ  можно</w:t>
      </w:r>
      <w:proofErr w:type="gramEnd"/>
      <w:r w:rsidRPr="00DC6C35">
        <w:rPr>
          <w:szCs w:val="28"/>
        </w:rPr>
        <w:t xml:space="preserve"> выделить 10 учащихся (21,7%), которые  успешно сдали   ОГЭ и получили «4»-«5»</w:t>
      </w:r>
      <w:r>
        <w:rPr>
          <w:szCs w:val="28"/>
        </w:rPr>
        <w:t xml:space="preserve"> за 4 экзамена. </w:t>
      </w:r>
    </w:p>
    <w:p w:rsidR="00720C19" w:rsidRDefault="00720C19" w:rsidP="00474F85">
      <w:pPr>
        <w:adjustRightInd w:val="0"/>
        <w:ind w:left="284" w:right="328" w:firstLine="851"/>
        <w:jc w:val="both"/>
        <w:rPr>
          <w:szCs w:val="28"/>
        </w:rPr>
      </w:pPr>
    </w:p>
    <w:p w:rsidR="00720C19" w:rsidRDefault="00720C19" w:rsidP="00474F85">
      <w:pPr>
        <w:pStyle w:val="affb"/>
        <w:ind w:left="284" w:right="328"/>
        <w:jc w:val="center"/>
        <w:rPr>
          <w:rFonts w:ascii="Times New Roman" w:hAnsi="Times New Roman"/>
          <w:sz w:val="24"/>
        </w:rPr>
      </w:pPr>
      <w:r w:rsidRPr="009A0BFD">
        <w:rPr>
          <w:rFonts w:ascii="Times New Roman" w:hAnsi="Times New Roman"/>
          <w:sz w:val="24"/>
        </w:rPr>
        <w:t>Не прошли порог в основной срок ОГЭ, но пересдали в резервные сроки (июль)</w:t>
      </w:r>
      <w:r>
        <w:rPr>
          <w:rFonts w:ascii="Times New Roman" w:hAnsi="Times New Roman"/>
          <w:sz w:val="24"/>
        </w:rPr>
        <w:t xml:space="preserve"> 12 выпускников.</w:t>
      </w:r>
      <w:r w:rsidRPr="009A0BFD">
        <w:rPr>
          <w:rFonts w:ascii="Times New Roman" w:hAnsi="Times New Roman"/>
          <w:sz w:val="24"/>
        </w:rPr>
        <w:t xml:space="preserve"> </w:t>
      </w:r>
    </w:p>
    <w:p w:rsidR="00720C19" w:rsidRDefault="00720C19" w:rsidP="00474F85">
      <w:pPr>
        <w:ind w:left="284" w:right="328"/>
      </w:pPr>
      <w:r w:rsidRPr="002C6DFC">
        <w:t xml:space="preserve">По результатам ОГЭ не отработаны на достаточном уровне </w:t>
      </w:r>
      <w:r>
        <w:t xml:space="preserve">по </w:t>
      </w:r>
      <w:r w:rsidRPr="002C6DFC">
        <w:t>задания</w:t>
      </w:r>
      <w:r>
        <w:t>м</w:t>
      </w:r>
      <w:r w:rsidRPr="002C6DFC">
        <w:t xml:space="preserve"> по предметам: </w:t>
      </w:r>
    </w:p>
    <w:tbl>
      <w:tblPr>
        <w:tblStyle w:val="ac"/>
        <w:tblW w:w="10060" w:type="dxa"/>
        <w:jc w:val="center"/>
        <w:tblLook w:val="04A0" w:firstRow="1" w:lastRow="0" w:firstColumn="1" w:lastColumn="0" w:noHBand="0" w:noVBand="1"/>
      </w:tblPr>
      <w:tblGrid>
        <w:gridCol w:w="1941"/>
        <w:gridCol w:w="8119"/>
      </w:tblGrid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 xml:space="preserve">Предмет </w:t>
            </w:r>
          </w:p>
        </w:tc>
        <w:tc>
          <w:tcPr>
            <w:tcW w:w="8119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 xml:space="preserve"> Успешное выполнение заданий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Русский язык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 xml:space="preserve">Среди всех заданий второй части наибольшую трудность у </w:t>
            </w:r>
            <w:proofErr w:type="gramStart"/>
            <w:r w:rsidRPr="00661115">
              <w:t>учащихся  вызвали</w:t>
            </w:r>
            <w:proofErr w:type="gramEnd"/>
            <w:r w:rsidRPr="00661115">
              <w:t xml:space="preserve"> задание  2</w:t>
            </w:r>
            <w:r w:rsidRPr="00661115">
              <w:rPr>
                <w:b/>
              </w:rPr>
              <w:t xml:space="preserve"> </w:t>
            </w:r>
            <w:r w:rsidRPr="00661115">
              <w:t>(Пунктуационный анализ) -; задание 5 (орфографический анализ) - 29%.</w:t>
            </w:r>
          </w:p>
          <w:p w:rsidR="00720C19" w:rsidRPr="00661115" w:rsidRDefault="00720C19" w:rsidP="00474F85">
            <w:r w:rsidRPr="00661115">
              <w:t>Учащиеся показали хорошие знания при выполнении 4 задания (Синтаксический анализ словосочетания) 8 задания (лексический анализ) - 82%, 6 задания (анализ содержания текста) – 76%.</w:t>
            </w:r>
          </w:p>
          <w:p w:rsidR="00720C19" w:rsidRPr="00661115" w:rsidRDefault="00720C19" w:rsidP="00474F85">
            <w:r w:rsidRPr="00661115">
              <w:t>Логично, связно оформили свои высказывания 98% обу</w:t>
            </w:r>
            <w:r>
              <w:t>чающихся, 1 учащийся</w:t>
            </w:r>
            <w:r w:rsidRPr="00661115">
              <w:t xml:space="preserve"> допустил логические ошибки (нарушение абзацного членения, неверное использование языковых средств логической связи). 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 xml:space="preserve">Математика 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 xml:space="preserve">Качественный анализ результатов ОГЭ по математике в 9 классе показал, что к выполнению заданий части 1 приступили </w:t>
            </w:r>
            <w:proofErr w:type="gramStart"/>
            <w:r w:rsidRPr="00661115">
              <w:t>все  уч</w:t>
            </w:r>
            <w:proofErr w:type="gramEnd"/>
            <w:r w:rsidRPr="00661115">
              <w:t xml:space="preserve">-ся, но были ошибки при счете.  Обучающимся не хватило усидчивости и внимательности.  Особенно трудными оказались задания части 1: задание №4(40,4%) «Прикладная геометрия: расстояния»,  №5 «Выбор оптимального варианта» (23,1%), 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 xml:space="preserve">Обществознание 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 xml:space="preserve">Хуже всего с заданиями </w:t>
            </w:r>
            <w:bookmarkStart w:id="0" w:name="_Hlk110326274"/>
            <w:r w:rsidRPr="00661115">
              <w:t>№ 2.,9, 10,18,20,21, ,23, 24</w:t>
            </w:r>
            <w:bookmarkEnd w:id="0"/>
          </w:p>
          <w:p w:rsidR="00720C19" w:rsidRPr="00661115" w:rsidRDefault="00720C19" w:rsidP="00474F85">
            <w:r w:rsidRPr="00661115">
              <w:t xml:space="preserve">Поэтому, в преподавании курса обществознания следует обратить внимание на содержательные блоки, задания которых выполнены на среднем </w:t>
            </w:r>
            <w:proofErr w:type="gramStart"/>
            <w:r w:rsidRPr="00661115">
              <w:t>уровне  (</w:t>
            </w:r>
            <w:proofErr w:type="gramEnd"/>
            <w:r w:rsidRPr="00661115">
              <w:t xml:space="preserve">«Человек и общество», «Экономика», «Социальные отношения»), а также на следующие содержательные элементы: </w:t>
            </w:r>
          </w:p>
          <w:p w:rsidR="00720C19" w:rsidRPr="00661115" w:rsidRDefault="00720C19" w:rsidP="00474F85">
            <w:r w:rsidRPr="00661115">
              <w:t xml:space="preserve">  •  виды знаний; образование, </w:t>
            </w:r>
            <w:proofErr w:type="gramStart"/>
            <w:r w:rsidRPr="00661115">
              <w:t>его  значение</w:t>
            </w:r>
            <w:proofErr w:type="gramEnd"/>
            <w:r w:rsidRPr="00661115">
              <w:t xml:space="preserve"> для личности и общества; религия; искусство; мораль; общество и природа; взаимосвязь сфер общества; понятие общественного прогресса; </w:t>
            </w:r>
          </w:p>
          <w:p w:rsidR="00720C19" w:rsidRPr="00661115" w:rsidRDefault="00720C19" w:rsidP="00474F85">
            <w:r w:rsidRPr="00661115">
              <w:t xml:space="preserve">•  человек и общество (задание на анализ двух суждений); </w:t>
            </w:r>
          </w:p>
          <w:p w:rsidR="00720C19" w:rsidRPr="00661115" w:rsidRDefault="00720C19" w:rsidP="00474F85">
            <w:r w:rsidRPr="00661115">
              <w:t xml:space="preserve">•  экономика и экономическая наука; экономические системы и собственность; </w:t>
            </w:r>
          </w:p>
          <w:p w:rsidR="00720C19" w:rsidRPr="00661115" w:rsidRDefault="00720C19" w:rsidP="00474F85">
            <w:r w:rsidRPr="00661115">
              <w:t xml:space="preserve">•  </w:t>
            </w:r>
            <w:proofErr w:type="gramStart"/>
            <w:r w:rsidRPr="00661115">
              <w:t>экономическая  сфера</w:t>
            </w:r>
            <w:proofErr w:type="gramEnd"/>
            <w:r w:rsidRPr="00661115">
              <w:t xml:space="preserve">  (задание на обращение к графической информации; задание на анализ двух суждений). </w:t>
            </w:r>
          </w:p>
          <w:p w:rsidR="00720C19" w:rsidRPr="00661115" w:rsidRDefault="00720C19" w:rsidP="00474F85">
            <w:r w:rsidRPr="00661115">
              <w:t xml:space="preserve">•  </w:t>
            </w:r>
            <w:proofErr w:type="gramStart"/>
            <w:r w:rsidRPr="00661115">
              <w:t>виды  социальных</w:t>
            </w:r>
            <w:proofErr w:type="gramEnd"/>
            <w:r w:rsidRPr="00661115">
              <w:t xml:space="preserve">  норм;  социальный  контроль социальная роль; социализация индивида; семья и брак; </w:t>
            </w:r>
          </w:p>
          <w:p w:rsidR="00720C19" w:rsidRPr="00661115" w:rsidRDefault="00720C19" w:rsidP="00474F85">
            <w:r w:rsidRPr="00661115">
              <w:t xml:space="preserve">• социальные отношения (задание на анализ двух суждений); </w:t>
            </w:r>
          </w:p>
          <w:p w:rsidR="00720C19" w:rsidRPr="00661115" w:rsidRDefault="00720C19" w:rsidP="00474F85">
            <w:r w:rsidRPr="00661115">
              <w:t xml:space="preserve">• понятие власти; государство, его функции; политическая система; средства массовой информации в политической системе; органы государственной власти РФ; федеративное </w:t>
            </w:r>
          </w:p>
          <w:p w:rsidR="00720C19" w:rsidRPr="00661115" w:rsidRDefault="00720C19" w:rsidP="00474F85">
            <w:r w:rsidRPr="00661115">
              <w:t xml:space="preserve">Устройство РФ; </w:t>
            </w:r>
          </w:p>
          <w:p w:rsidR="00720C19" w:rsidRPr="00661115" w:rsidRDefault="00720C19" w:rsidP="00474F85">
            <w:r w:rsidRPr="00661115">
              <w:t xml:space="preserve">• политика (задание на обращение к социальным реалиям; задание на анализ двух суждений); </w:t>
            </w:r>
          </w:p>
          <w:p w:rsidR="00720C19" w:rsidRPr="00661115" w:rsidRDefault="00720C19" w:rsidP="00474F85">
            <w:r w:rsidRPr="00661115">
              <w:t>• право (задание на анализ двух суждений.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Биология</w:t>
            </w:r>
          </w:p>
        </w:tc>
        <w:tc>
          <w:tcPr>
            <w:tcW w:w="8119" w:type="dxa"/>
          </w:tcPr>
          <w:p w:rsidR="00720C19" w:rsidRPr="00661115" w:rsidRDefault="00720C19" w:rsidP="00474F85">
            <w:pPr>
              <w:rPr>
                <w:rFonts w:eastAsia="Calibri"/>
              </w:rPr>
            </w:pPr>
            <w:r w:rsidRPr="00661115">
              <w:rPr>
                <w:rFonts w:eastAsia="Calibri"/>
              </w:rPr>
              <w:t xml:space="preserve">Особые затруднения вызвали у учащихся </w:t>
            </w:r>
            <w:proofErr w:type="gramStart"/>
            <w:r w:rsidRPr="00661115">
              <w:rPr>
                <w:rFonts w:eastAsia="Calibri"/>
              </w:rPr>
              <w:t>вопросы :</w:t>
            </w:r>
            <w:proofErr w:type="gramEnd"/>
            <w:r w:rsidRPr="00661115">
              <w:rPr>
                <w:rFonts w:eastAsia="Calibri"/>
              </w:rPr>
              <w:t xml:space="preserve">  16, 17, 21, 23, 26  «Использовать понятийный аппарат и символический язык биологии; грамотно применять научные термины, понятия, теории, законы для объяснения наблюдаемых биологических объектов, явлений и процессов», «Умение включать в биологический текст пропущенные термины и понятия из числа предложенных», «Обладать приёмами работы по критическому</w:t>
            </w:r>
            <w:r w:rsidRPr="00661115">
              <w:rPr>
                <w:rFonts w:eastAsia="Calibri"/>
              </w:rPr>
              <w:tab/>
              <w:t>анализу полученной</w:t>
            </w:r>
            <w:r w:rsidRPr="00661115">
              <w:rPr>
                <w:rFonts w:eastAsia="Calibri"/>
              </w:rPr>
              <w:tab/>
              <w:t>информации и пользоваться простейшими способами оценки её достоверности»</w:t>
            </w:r>
          </w:p>
          <w:p w:rsidR="00720C19" w:rsidRPr="00661115" w:rsidRDefault="00720C19" w:rsidP="00474F85">
            <w:pPr>
              <w:rPr>
                <w:rFonts w:eastAsia="Calibri"/>
              </w:rPr>
            </w:pPr>
            <w:r w:rsidRPr="00661115">
              <w:rPr>
                <w:rFonts w:eastAsia="Calibri"/>
              </w:rPr>
              <w:t xml:space="preserve">Таким образом, проведенный анализ результатов выполнения заданий с кратким ответом позволяет сделать вывод о том, что из трех типов заданий наибольшие затруднения вызывают задания на установление соответствия и </w:t>
            </w:r>
            <w:proofErr w:type="gramStart"/>
            <w:r w:rsidRPr="00661115">
              <w:rPr>
                <w:rFonts w:eastAsia="Calibri"/>
              </w:rPr>
              <w:t>последовательности,  так</w:t>
            </w:r>
            <w:proofErr w:type="gramEnd"/>
            <w:r w:rsidRPr="00661115">
              <w:rPr>
                <w:rFonts w:eastAsia="Calibri"/>
              </w:rPr>
              <w:t xml:space="preserve"> же умение применять научные термины, работа с биологическими объектами.  Это можно объяснить тем, что такие задания проверяют не только содержание биологического образования, но и умения анализировать, сравнивать, сопоставлять биологические объекты, процессы и явления.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Химия</w:t>
            </w:r>
          </w:p>
        </w:tc>
        <w:tc>
          <w:tcPr>
            <w:tcW w:w="8119" w:type="dxa"/>
          </w:tcPr>
          <w:p w:rsidR="00720C19" w:rsidRPr="00661115" w:rsidRDefault="00720C19" w:rsidP="00474F85">
            <w:pPr>
              <w:rPr>
                <w:color w:val="000000"/>
                <w:shd w:val="clear" w:color="auto" w:fill="FFFFFF"/>
              </w:rPr>
            </w:pPr>
            <w:r w:rsidRPr="00661115">
              <w:rPr>
                <w:rStyle w:val="af5"/>
                <w:color w:val="000000"/>
                <w:shd w:val="clear" w:color="auto" w:fill="FFFFFF"/>
              </w:rPr>
              <w:t xml:space="preserve">Хуже всего выпускники справились с заданиями № 22 </w:t>
            </w:r>
            <w:proofErr w:type="gramStart"/>
            <w:r w:rsidRPr="00661115">
              <w:rPr>
                <w:rStyle w:val="af5"/>
                <w:color w:val="000000"/>
                <w:shd w:val="clear" w:color="auto" w:fill="FFFFFF"/>
              </w:rPr>
              <w:t>«</w:t>
            </w:r>
            <w:r w:rsidRPr="00661115">
              <w:rPr>
                <w:color w:val="000000"/>
                <w:shd w:val="clear" w:color="auto" w:fill="FFFFFF"/>
              </w:rPr>
              <w:t> Вычисление</w:t>
            </w:r>
            <w:proofErr w:type="gramEnd"/>
            <w:r w:rsidRPr="00661115">
              <w:rPr>
                <w:color w:val="000000"/>
                <w:shd w:val="clear" w:color="auto" w:fill="FFFFFF"/>
              </w:rPr>
              <w:t xml:space="preserve"> количества вещества, массы или объёма вещества по количеству вещества, массе или объёму одного из реагентов или продуктов реакции. Вычисления массовой доли растворённого вещества в растворе» и </w:t>
            </w:r>
          </w:p>
          <w:p w:rsidR="00720C19" w:rsidRPr="00661115" w:rsidRDefault="00720C19" w:rsidP="00474F85">
            <w:r w:rsidRPr="00661115">
              <w:rPr>
                <w:rStyle w:val="af5"/>
                <w:color w:val="000000"/>
                <w:shd w:val="clear" w:color="auto" w:fill="FFFFFF"/>
              </w:rPr>
              <w:t xml:space="preserve">№23 </w:t>
            </w:r>
            <w:proofErr w:type="gramStart"/>
            <w:r w:rsidRPr="00661115">
              <w:rPr>
                <w:rStyle w:val="af5"/>
                <w:color w:val="000000"/>
                <w:shd w:val="clear" w:color="auto" w:fill="FFFFFF"/>
              </w:rPr>
              <w:t>«</w:t>
            </w:r>
            <w:r w:rsidRPr="00661115">
              <w:rPr>
                <w:color w:val="000000"/>
                <w:shd w:val="clear" w:color="auto" w:fill="FFFFFF"/>
              </w:rPr>
              <w:t> Решение</w:t>
            </w:r>
            <w:proofErr w:type="gramEnd"/>
            <w:r w:rsidRPr="00661115">
              <w:rPr>
                <w:color w:val="000000"/>
                <w:shd w:val="clear" w:color="auto" w:fill="FFFFFF"/>
              </w:rPr>
              <w:t xml:space="preserve"> экспериментальных задач по теме «Неметаллы IV–VII групп и их соединений»; «Металлы и их соединения». Качественные реакции на ионы в растворе (хлорид-, иодид-, сульфат-, карбонат-, силикат-, фосфат-; ион аммония; катионы изученных металлов, а также бария, серебра, кальция, меди и железа)»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lastRenderedPageBreak/>
              <w:t>Информатика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>Обратить внимание на слабое умение обучающихся в исполнении алгоритма, записанном на естественном языке, обрабатывающий цепочки символов или списки, умении анализировать информацию, представленную в виде схем, умении исполнить алгоритм для конкретного исполнителя с фиксированным набором команд; усилить подготовку обучающихся по темам:</w:t>
            </w:r>
          </w:p>
          <w:tbl>
            <w:tblPr>
              <w:tblStyle w:val="ac"/>
              <w:tblW w:w="4349" w:type="pct"/>
              <w:tblInd w:w="6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4"/>
            </w:tblGrid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>1.Количественные параметры информационных объектов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>2. Кодирование и декодирование информации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3. Значение логического выражения.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4. Формальные описания реальных объектов и процессов 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5. Простой линейный алгоритм для формального исполнителя.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6. Программа с условным оператором.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>7. Информационно-коммуникационные технологии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8. Запросы для поисковых систем с использованием логических выражений.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9. Анализирование информации, представленной в виде схем. </w:t>
                  </w:r>
                </w:p>
              </w:tc>
            </w:tr>
            <w:tr w:rsidR="00720C19" w:rsidRPr="00661115" w:rsidTr="00474F85">
              <w:tc>
                <w:tcPr>
                  <w:tcW w:w="0" w:type="auto"/>
                  <w:hideMark/>
                </w:tcPr>
                <w:p w:rsidR="00720C19" w:rsidRPr="00661115" w:rsidRDefault="00720C19" w:rsidP="00474F85">
                  <w:r w:rsidRPr="00661115">
                    <w:t xml:space="preserve">10. Сравнение чисел в различных системах счисления. </w:t>
                  </w:r>
                </w:p>
              </w:tc>
            </w:tr>
          </w:tbl>
          <w:p w:rsidR="00720C19" w:rsidRPr="00661115" w:rsidRDefault="00720C19" w:rsidP="00474F85"/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География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 xml:space="preserve">Из заданий базового уровня затруднения вызвали задания: анализ информации о разных территориях </w:t>
            </w:r>
            <w:proofErr w:type="gramStart"/>
            <w:r w:rsidRPr="00661115">
              <w:t>Земли  (</w:t>
            </w:r>
            <w:proofErr w:type="gramEnd"/>
            <w:r w:rsidRPr="00661115">
              <w:t>№18); разные территории Земли, их обеспеченности ресурсами  (№23); анализ текста о природных особенностях Земли  (№27); выявление признаков географических объектов и явлений(№30)</w:t>
            </w:r>
          </w:p>
          <w:p w:rsidR="00720C19" w:rsidRPr="00661115" w:rsidRDefault="00720C19" w:rsidP="00474F85">
            <w:r w:rsidRPr="00661115">
              <w:t xml:space="preserve">          Также  не справились с заданием  продвинутого и высокого уровня сложности №12,№28,№29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Физика</w:t>
            </w:r>
          </w:p>
        </w:tc>
        <w:tc>
          <w:tcPr>
            <w:tcW w:w="8119" w:type="dxa"/>
          </w:tcPr>
          <w:p w:rsidR="00720C19" w:rsidRPr="00661115" w:rsidRDefault="00720C19" w:rsidP="00474F85">
            <w:r w:rsidRPr="00661115">
              <w:t>В преподавании курса физики следует обратить внимание на содержательные блоки, задания которых выполнены на среднем уровне  (№16«Электромагнитные явления- задача», №17«Радиоактивность», №23 «Экспериментальное задание»)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Английский язык</w:t>
            </w:r>
          </w:p>
        </w:tc>
        <w:tc>
          <w:tcPr>
            <w:tcW w:w="8119" w:type="dxa"/>
          </w:tcPr>
          <w:p w:rsidR="00720C19" w:rsidRPr="00661115" w:rsidRDefault="00720C19" w:rsidP="00474F85">
            <w:pPr>
              <w:ind w:firstLine="708"/>
              <w:contextualSpacing/>
              <w:jc w:val="both"/>
            </w:pPr>
            <w:r w:rsidRPr="00661115">
              <w:rPr>
                <w:color w:val="0D0D0D" w:themeColor="text1" w:themeTint="F2"/>
              </w:rPr>
              <w:t>При проверке заданий были выявлены следующие ошибки: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1. Неправильный порядок слов в предложении (письмо);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2. Неправильный выбор грамматических форм (грамматика);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3. Неверные ответы на запрашиваемую информацию из текста (чтение).</w:t>
            </w:r>
          </w:p>
          <w:p w:rsidR="00720C19" w:rsidRPr="00661115" w:rsidRDefault="00720C19" w:rsidP="00474F85">
            <w:pPr>
              <w:ind w:left="-284" w:firstLine="992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 xml:space="preserve">С целью повышения качества </w:t>
            </w:r>
            <w:proofErr w:type="gramStart"/>
            <w:r w:rsidRPr="00661115">
              <w:rPr>
                <w:color w:val="0D0D0D" w:themeColor="text1" w:themeTint="F2"/>
              </w:rPr>
              <w:t>знаний</w:t>
            </w:r>
            <w:proofErr w:type="gramEnd"/>
            <w:r w:rsidRPr="00661115">
              <w:rPr>
                <w:color w:val="0D0D0D" w:themeColor="text1" w:themeTint="F2"/>
              </w:rPr>
              <w:t xml:space="preserve"> обучающихся рекомендуется: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1. Учесть характер допущенных ошибок;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2. Организовать работу по ликвидации пробелов в знаниях путем назначения дополнительных занятий;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3. Повторный контроль лексики по слабо усвоенным темам;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D0D0D" w:themeColor="text1" w:themeTint="F2"/>
              </w:rPr>
              <w:t>4. Использовать различные методы обучения с целью повышения учебной мотивации обучающихся.</w:t>
            </w:r>
          </w:p>
          <w:p w:rsidR="00720C19" w:rsidRPr="00661115" w:rsidRDefault="00720C19" w:rsidP="00474F85">
            <w:pPr>
              <w:ind w:left="-284" w:firstLine="284"/>
              <w:contextualSpacing/>
              <w:jc w:val="both"/>
            </w:pPr>
            <w:r w:rsidRPr="00661115">
              <w:t>Ошибок при заполнении бланков не выявлено.</w:t>
            </w:r>
          </w:p>
        </w:tc>
      </w:tr>
      <w:tr w:rsidR="00720C19" w:rsidRPr="002C6DFC" w:rsidTr="00474F85">
        <w:trPr>
          <w:jc w:val="center"/>
        </w:trPr>
        <w:tc>
          <w:tcPr>
            <w:tcW w:w="1941" w:type="dxa"/>
          </w:tcPr>
          <w:p w:rsidR="00720C19" w:rsidRPr="002C6DFC" w:rsidRDefault="00720C19" w:rsidP="00474F85">
            <w:pPr>
              <w:autoSpaceDE w:val="0"/>
              <w:autoSpaceDN w:val="0"/>
              <w:adjustRightInd w:val="0"/>
              <w:jc w:val="both"/>
            </w:pPr>
            <w:r w:rsidRPr="002C6DFC">
              <w:t>Литература</w:t>
            </w:r>
          </w:p>
        </w:tc>
        <w:tc>
          <w:tcPr>
            <w:tcW w:w="8119" w:type="dxa"/>
          </w:tcPr>
          <w:p w:rsidR="00720C19" w:rsidRPr="00661115" w:rsidRDefault="00720C19" w:rsidP="00474F85">
            <w:pPr>
              <w:contextualSpacing/>
              <w:jc w:val="both"/>
              <w:rPr>
                <w:color w:val="0D0D0D" w:themeColor="text1" w:themeTint="F2"/>
              </w:rPr>
            </w:pPr>
            <w:r w:rsidRPr="00661115">
              <w:rPr>
                <w:color w:val="000000"/>
                <w:shd w:val="clear" w:color="auto" w:fill="FFFFFF"/>
              </w:rPr>
              <w:t xml:space="preserve">Хуже всего выпускника справились с </w:t>
            </w:r>
            <w:r w:rsidRPr="00661115">
              <w:rPr>
                <w:b/>
                <w:color w:val="000000"/>
                <w:shd w:val="clear" w:color="auto" w:fill="FFFFFF"/>
              </w:rPr>
              <w:t>№4</w:t>
            </w:r>
            <w:r w:rsidRPr="00661115">
              <w:rPr>
                <w:color w:val="000000"/>
                <w:shd w:val="clear" w:color="auto" w:fill="FFFFFF"/>
              </w:rPr>
              <w:t xml:space="preserve"> «Развернутое сопоставление анализируемого произведения (лирического стихотворения или басни, или баллады) с художественным текстом, приведенным для сопоставления (нахождение важнейших оснований для сравнения художественных произведений по указанному в задании направлению анализа, построение сравнительной характеристики литературных явлений, построение аргументированного суждения с приведением убедительных доказательств и формулированием обоснованных выводов)» и </w:t>
            </w:r>
            <w:r w:rsidRPr="00661115">
              <w:rPr>
                <w:rStyle w:val="af5"/>
              </w:rPr>
              <w:t>№</w:t>
            </w:r>
            <w:r w:rsidRPr="00661115">
              <w:rPr>
                <w:rStyle w:val="af5"/>
                <w:color w:val="000000"/>
                <w:shd w:val="clear" w:color="auto" w:fill="FFFFFF"/>
              </w:rPr>
              <w:t>5.1–5.5</w:t>
            </w:r>
            <w:r w:rsidRPr="00661115">
              <w:rPr>
                <w:color w:val="000000"/>
                <w:shd w:val="clear" w:color="auto" w:fill="FFFFFF"/>
              </w:rPr>
              <w:t> «Осмысление проблематики и своеобразия художественной формы изученного литературного произведения (произведений), особенностей лирики конкретного поэта в соответствии с указанным в задании направлением анализа»</w:t>
            </w:r>
          </w:p>
        </w:tc>
      </w:tr>
    </w:tbl>
    <w:p w:rsidR="00720C19" w:rsidRDefault="00720C19" w:rsidP="00720C19">
      <w:pPr>
        <w:jc w:val="center"/>
        <w:rPr>
          <w:b/>
          <w:szCs w:val="28"/>
        </w:rPr>
      </w:pPr>
    </w:p>
    <w:p w:rsidR="00720C19" w:rsidRPr="002C6DFC" w:rsidRDefault="00720C19" w:rsidP="00720C19">
      <w:pPr>
        <w:jc w:val="center"/>
        <w:rPr>
          <w:b/>
          <w:szCs w:val="28"/>
        </w:rPr>
      </w:pPr>
      <w:r w:rsidRPr="002C6DFC">
        <w:rPr>
          <w:b/>
          <w:szCs w:val="28"/>
        </w:rPr>
        <w:t>Причины затруднения при выполнении заданий:</w:t>
      </w:r>
    </w:p>
    <w:p w:rsidR="00720C19" w:rsidRPr="002C6DFC" w:rsidRDefault="00720C19" w:rsidP="00720C19">
      <w:pPr>
        <w:spacing w:line="276" w:lineRule="auto"/>
        <w:ind w:firstLine="567"/>
        <w:jc w:val="both"/>
        <w:rPr>
          <w:szCs w:val="28"/>
        </w:rPr>
      </w:pPr>
      <w:r w:rsidRPr="002C6DFC">
        <w:rPr>
          <w:szCs w:val="28"/>
        </w:rPr>
        <w:t xml:space="preserve">Учитывая результаты ОГЭ, необходимо обратить внимание на </w:t>
      </w:r>
      <w:proofErr w:type="gramStart"/>
      <w:r w:rsidRPr="002C6DFC">
        <w:rPr>
          <w:szCs w:val="28"/>
        </w:rPr>
        <w:t>неумение  обучающихся</w:t>
      </w:r>
      <w:proofErr w:type="gramEnd"/>
      <w:r w:rsidRPr="002C6DFC">
        <w:rPr>
          <w:szCs w:val="28"/>
        </w:rPr>
        <w:t xml:space="preserve">  сопоставлять, сравнивать суждения, выявлять признаки, систематизировать факты,  понятия, извлекать нужную информацию из источника, поэтому необходимо усилить внимание к работе педагогов  по формированию теоретических знаний по предметам. </w:t>
      </w:r>
    </w:p>
    <w:p w:rsidR="00720C19" w:rsidRPr="002C6DFC" w:rsidRDefault="00720C19" w:rsidP="00720C19">
      <w:pPr>
        <w:spacing w:line="276" w:lineRule="auto"/>
        <w:ind w:firstLine="567"/>
        <w:jc w:val="both"/>
        <w:rPr>
          <w:szCs w:val="28"/>
        </w:rPr>
      </w:pPr>
      <w:r w:rsidRPr="002C6DFC">
        <w:rPr>
          <w:szCs w:val="28"/>
        </w:rPr>
        <w:t xml:space="preserve">Рассмотрев типичные </w:t>
      </w:r>
      <w:proofErr w:type="gramStart"/>
      <w:r w:rsidRPr="002C6DFC">
        <w:rPr>
          <w:szCs w:val="28"/>
        </w:rPr>
        <w:t>ошибки  по</w:t>
      </w:r>
      <w:proofErr w:type="gramEnd"/>
      <w:r w:rsidRPr="002C6DFC">
        <w:rPr>
          <w:szCs w:val="28"/>
        </w:rPr>
        <w:t xml:space="preserve"> результатам анализа ОГЭ, можно обозначить следующие направления деятельности педагогического коллектива школы на 2022-2023 учебный год:</w:t>
      </w:r>
    </w:p>
    <w:p w:rsidR="00720C19" w:rsidRPr="002C6DFC" w:rsidRDefault="00720C19" w:rsidP="00D561B3">
      <w:pPr>
        <w:pStyle w:val="a7"/>
        <w:widowControl/>
        <w:numPr>
          <w:ilvl w:val="0"/>
          <w:numId w:val="18"/>
        </w:numPr>
        <w:autoSpaceDE/>
        <w:autoSpaceDN/>
        <w:spacing w:line="276" w:lineRule="auto"/>
        <w:ind w:left="709"/>
        <w:contextualSpacing/>
        <w:jc w:val="both"/>
        <w:rPr>
          <w:sz w:val="24"/>
          <w:szCs w:val="28"/>
        </w:rPr>
      </w:pPr>
      <w:r w:rsidRPr="002C6DFC">
        <w:rPr>
          <w:sz w:val="24"/>
          <w:szCs w:val="28"/>
        </w:rPr>
        <w:t>усовершенствовать систему внутришкольного мониторинга уровня обученности обучающихся выпускных классов, на основе единых оценочных эталонов, федеральных и региональных;</w:t>
      </w:r>
    </w:p>
    <w:p w:rsidR="00720C19" w:rsidRPr="002C6DFC" w:rsidRDefault="00720C19" w:rsidP="00D561B3">
      <w:pPr>
        <w:pStyle w:val="a7"/>
        <w:widowControl/>
        <w:numPr>
          <w:ilvl w:val="0"/>
          <w:numId w:val="18"/>
        </w:numPr>
        <w:autoSpaceDE/>
        <w:autoSpaceDN/>
        <w:spacing w:line="276" w:lineRule="auto"/>
        <w:ind w:left="709"/>
        <w:contextualSpacing/>
        <w:jc w:val="both"/>
        <w:rPr>
          <w:sz w:val="24"/>
          <w:szCs w:val="28"/>
        </w:rPr>
      </w:pPr>
      <w:r w:rsidRPr="002C6DFC">
        <w:rPr>
          <w:sz w:val="24"/>
          <w:szCs w:val="28"/>
        </w:rPr>
        <w:t>использовать для подготовки учащихся открытые банки тестовых заданий;</w:t>
      </w:r>
    </w:p>
    <w:p w:rsidR="00720C19" w:rsidRPr="002C6DFC" w:rsidRDefault="00720C19" w:rsidP="00D561B3">
      <w:pPr>
        <w:pStyle w:val="a7"/>
        <w:widowControl/>
        <w:numPr>
          <w:ilvl w:val="0"/>
          <w:numId w:val="18"/>
        </w:numPr>
        <w:adjustRightInd w:val="0"/>
        <w:spacing w:line="276" w:lineRule="auto"/>
        <w:ind w:left="709"/>
        <w:contextualSpacing/>
        <w:jc w:val="both"/>
        <w:rPr>
          <w:sz w:val="24"/>
          <w:szCs w:val="28"/>
        </w:rPr>
      </w:pPr>
      <w:r w:rsidRPr="002C6DFC">
        <w:rPr>
          <w:sz w:val="24"/>
          <w:szCs w:val="28"/>
        </w:rPr>
        <w:t xml:space="preserve">совершенствовать методику преподавания с учетом требований итоговой аттестации; </w:t>
      </w:r>
    </w:p>
    <w:p w:rsidR="00720C19" w:rsidRPr="002C6DFC" w:rsidRDefault="00720C19" w:rsidP="00D561B3">
      <w:pPr>
        <w:pStyle w:val="a7"/>
        <w:widowControl/>
        <w:numPr>
          <w:ilvl w:val="0"/>
          <w:numId w:val="18"/>
        </w:numPr>
        <w:adjustRightInd w:val="0"/>
        <w:spacing w:line="276" w:lineRule="auto"/>
        <w:ind w:left="709"/>
        <w:contextualSpacing/>
        <w:jc w:val="both"/>
        <w:rPr>
          <w:sz w:val="24"/>
          <w:szCs w:val="28"/>
        </w:rPr>
      </w:pPr>
      <w:r w:rsidRPr="002C6DFC">
        <w:rPr>
          <w:sz w:val="24"/>
          <w:szCs w:val="28"/>
        </w:rPr>
        <w:t xml:space="preserve">разработать систему стимулов, позволяющих эффективно влиять на подготовку </w:t>
      </w:r>
      <w:proofErr w:type="gramStart"/>
      <w:r w:rsidRPr="002C6DFC">
        <w:rPr>
          <w:sz w:val="24"/>
          <w:szCs w:val="28"/>
        </w:rPr>
        <w:t>к  ОГЭ</w:t>
      </w:r>
      <w:proofErr w:type="gramEnd"/>
      <w:r w:rsidRPr="002C6DFC">
        <w:rPr>
          <w:sz w:val="24"/>
          <w:szCs w:val="28"/>
        </w:rPr>
        <w:t>,  обеспечивающих достижения поставленных целей;</w:t>
      </w:r>
    </w:p>
    <w:p w:rsidR="00720C19" w:rsidRPr="002C6DFC" w:rsidRDefault="00720C19" w:rsidP="00D561B3">
      <w:pPr>
        <w:pStyle w:val="a7"/>
        <w:widowControl/>
        <w:numPr>
          <w:ilvl w:val="0"/>
          <w:numId w:val="18"/>
        </w:numPr>
        <w:adjustRightInd w:val="0"/>
        <w:spacing w:line="276" w:lineRule="auto"/>
        <w:ind w:left="709"/>
        <w:contextualSpacing/>
        <w:jc w:val="both"/>
        <w:rPr>
          <w:sz w:val="24"/>
          <w:szCs w:val="28"/>
        </w:rPr>
      </w:pPr>
      <w:r w:rsidRPr="002C6DFC">
        <w:rPr>
          <w:sz w:val="24"/>
          <w:szCs w:val="28"/>
        </w:rPr>
        <w:t xml:space="preserve">на заседаниях школьных МО регулярно обсуждать результаты проводимых </w:t>
      </w:r>
    </w:p>
    <w:p w:rsidR="00720C19" w:rsidRPr="002C6DFC" w:rsidRDefault="00720C19" w:rsidP="00720C19">
      <w:pPr>
        <w:pStyle w:val="affb"/>
        <w:spacing w:line="276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C6DFC">
        <w:rPr>
          <w:rFonts w:ascii="Times New Roman" w:hAnsi="Times New Roman"/>
          <w:sz w:val="24"/>
          <w:szCs w:val="28"/>
        </w:rPr>
        <w:t xml:space="preserve">контрольных срезов и намечать пути по ликвидации возникающих у </w:t>
      </w:r>
      <w:proofErr w:type="gramStart"/>
      <w:r w:rsidRPr="002C6DFC">
        <w:rPr>
          <w:rFonts w:ascii="Times New Roman" w:hAnsi="Times New Roman"/>
          <w:sz w:val="24"/>
          <w:szCs w:val="28"/>
        </w:rPr>
        <w:t>учащихся  затруднений</w:t>
      </w:r>
      <w:proofErr w:type="gramEnd"/>
      <w:r w:rsidRPr="002C6DFC">
        <w:rPr>
          <w:rFonts w:ascii="Times New Roman" w:hAnsi="Times New Roman"/>
          <w:sz w:val="24"/>
          <w:szCs w:val="28"/>
        </w:rPr>
        <w:t>, обсудить результаты государственной итоговой аттестации выпускников 9 класса и разработать план устранения недостатков и обеспечить его выполнение в течение года.</w:t>
      </w:r>
    </w:p>
    <w:p w:rsidR="00720C19" w:rsidRPr="00B933FE" w:rsidRDefault="00720C19" w:rsidP="00720C19">
      <w:pPr>
        <w:pStyle w:val="affb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lastRenderedPageBreak/>
        <w:t xml:space="preserve">Выводы: </w:t>
      </w:r>
    </w:p>
    <w:p w:rsidR="00720C19" w:rsidRPr="00B933FE" w:rsidRDefault="00720C19" w:rsidP="00720C19">
      <w:pPr>
        <w:pStyle w:val="affb"/>
        <w:ind w:firstLine="567"/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 xml:space="preserve">Школа обеспечила выполнение Федерального закона "Об образовании в Российской Федерации" от 29.12.2012 N 273 – ФЗ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 Хорошая организация по подготовке и проведения государственных экзаменов позволила 91,3% выпускников аттестаты об основном </w:t>
      </w:r>
      <w:proofErr w:type="gramStart"/>
      <w:r w:rsidRPr="00B933FE">
        <w:rPr>
          <w:rFonts w:ascii="Times New Roman" w:hAnsi="Times New Roman"/>
          <w:sz w:val="24"/>
          <w:szCs w:val="28"/>
        </w:rPr>
        <w:t>общем  образовании</w:t>
      </w:r>
      <w:proofErr w:type="gramEnd"/>
      <w:r>
        <w:rPr>
          <w:rFonts w:ascii="Times New Roman" w:hAnsi="Times New Roman"/>
          <w:sz w:val="24"/>
          <w:szCs w:val="28"/>
        </w:rPr>
        <w:t xml:space="preserve"> (4 оставлены на осень, получили аттестат после пересдачи)</w:t>
      </w:r>
      <w:r w:rsidRPr="00B933FE">
        <w:rPr>
          <w:rFonts w:ascii="Times New Roman" w:hAnsi="Times New Roman"/>
          <w:sz w:val="24"/>
          <w:szCs w:val="28"/>
        </w:rPr>
        <w:t>.</w:t>
      </w:r>
    </w:p>
    <w:p w:rsidR="00720C19" w:rsidRDefault="00720C19" w:rsidP="00720C19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720C19" w:rsidRPr="00B933FE" w:rsidRDefault="00720C19" w:rsidP="00720C19">
      <w:pPr>
        <w:pStyle w:val="affb"/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 xml:space="preserve">Вместе с тем, контроль качества обученности обучающихся 9 класса выявил и ряд пробелов: </w:t>
      </w:r>
    </w:p>
    <w:p w:rsidR="00720C19" w:rsidRPr="00B933FE" w:rsidRDefault="00720C19" w:rsidP="00D561B3">
      <w:pPr>
        <w:pStyle w:val="affb"/>
        <w:numPr>
          <w:ilvl w:val="1"/>
          <w:numId w:val="20"/>
        </w:numPr>
        <w:ind w:left="851" w:hanging="425"/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 xml:space="preserve">недостаточное стимулирование познавательной деятельности учащегося как средства саморазвития и самореализации личности, что способствовало понижению итоговых результатов педагогической деятельности и неравномерному усвоению учащимися </w:t>
      </w:r>
      <w:proofErr w:type="gramStart"/>
      <w:r w:rsidRPr="00B933FE">
        <w:rPr>
          <w:rFonts w:ascii="Times New Roman" w:hAnsi="Times New Roman"/>
          <w:sz w:val="24"/>
          <w:szCs w:val="28"/>
        </w:rPr>
        <w:t>учебного  материала</w:t>
      </w:r>
      <w:proofErr w:type="gramEnd"/>
      <w:r w:rsidRPr="00B933FE">
        <w:rPr>
          <w:rFonts w:ascii="Times New Roman" w:hAnsi="Times New Roman"/>
          <w:sz w:val="24"/>
          <w:szCs w:val="28"/>
        </w:rPr>
        <w:t xml:space="preserve"> в течение года; </w:t>
      </w:r>
    </w:p>
    <w:p w:rsidR="00720C19" w:rsidRPr="00B933FE" w:rsidRDefault="00720C19" w:rsidP="00D561B3">
      <w:pPr>
        <w:pStyle w:val="affb"/>
        <w:numPr>
          <w:ilvl w:val="0"/>
          <w:numId w:val="19"/>
        </w:numPr>
        <w:ind w:left="851" w:hanging="425"/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 xml:space="preserve">отсутствие отдельной системы работы со средними, слабыми учащимися по развитию их интеллектуальных способностей; </w:t>
      </w:r>
    </w:p>
    <w:p w:rsidR="00720C19" w:rsidRPr="00B933FE" w:rsidRDefault="00720C19" w:rsidP="00D561B3">
      <w:pPr>
        <w:pStyle w:val="affb"/>
        <w:numPr>
          <w:ilvl w:val="0"/>
          <w:numId w:val="19"/>
        </w:numPr>
        <w:ind w:left="851" w:hanging="425"/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>недостаточный уровень работы по индивидуализации и дифференциации обучения учащихся.</w:t>
      </w:r>
    </w:p>
    <w:p w:rsidR="00720C19" w:rsidRPr="00B933FE" w:rsidRDefault="00720C19" w:rsidP="00720C19">
      <w:pPr>
        <w:pStyle w:val="affb"/>
        <w:rPr>
          <w:rFonts w:ascii="Times New Roman" w:hAnsi="Times New Roman"/>
          <w:b/>
          <w:sz w:val="24"/>
          <w:szCs w:val="28"/>
        </w:rPr>
      </w:pPr>
      <w:r w:rsidRPr="00B933FE">
        <w:rPr>
          <w:rFonts w:ascii="Times New Roman" w:hAnsi="Times New Roman"/>
          <w:b/>
          <w:sz w:val="24"/>
          <w:szCs w:val="28"/>
        </w:rPr>
        <w:t>Рекомендации</w:t>
      </w:r>
      <w:r>
        <w:rPr>
          <w:rFonts w:ascii="Times New Roman" w:hAnsi="Times New Roman"/>
          <w:b/>
          <w:sz w:val="24"/>
          <w:szCs w:val="28"/>
        </w:rPr>
        <w:t xml:space="preserve"> и выводы</w:t>
      </w:r>
      <w:r w:rsidRPr="00B933FE">
        <w:rPr>
          <w:rFonts w:ascii="Times New Roman" w:hAnsi="Times New Roman"/>
          <w:b/>
          <w:sz w:val="24"/>
          <w:szCs w:val="28"/>
        </w:rPr>
        <w:t xml:space="preserve"> на 2022 -2023 учебный год:</w:t>
      </w:r>
    </w:p>
    <w:p w:rsidR="00720C19" w:rsidRPr="00B933FE" w:rsidRDefault="00720C19" w:rsidP="00D561B3">
      <w:pPr>
        <w:pStyle w:val="affb"/>
        <w:numPr>
          <w:ilvl w:val="0"/>
          <w:numId w:val="21"/>
        </w:numPr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>подготовить выпускников к успешной сдаче ОГЭ:</w:t>
      </w:r>
      <w:r>
        <w:rPr>
          <w:rFonts w:ascii="Times New Roman" w:hAnsi="Times New Roman"/>
          <w:sz w:val="24"/>
          <w:szCs w:val="28"/>
        </w:rPr>
        <w:t xml:space="preserve"> </w:t>
      </w:r>
      <w:r w:rsidRPr="00B933FE">
        <w:rPr>
          <w:rFonts w:ascii="Times New Roman" w:hAnsi="Times New Roman"/>
          <w:sz w:val="24"/>
          <w:szCs w:val="28"/>
        </w:rPr>
        <w:t>100% выпускников должны получить аттестат об основном общем образовании, преодоление минимального порога баллов всеми выпускниками по всем предметам;</w:t>
      </w:r>
    </w:p>
    <w:p w:rsidR="00720C19" w:rsidRPr="00B933FE" w:rsidRDefault="00720C19" w:rsidP="00D561B3">
      <w:pPr>
        <w:pStyle w:val="affb"/>
        <w:numPr>
          <w:ilvl w:val="0"/>
          <w:numId w:val="21"/>
        </w:numPr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 xml:space="preserve">повышение качества подготовки к ОГЭ по математике, географии; истории, обществознанию, литературе, английскому языку; </w:t>
      </w:r>
    </w:p>
    <w:p w:rsidR="00720C19" w:rsidRPr="00B933FE" w:rsidRDefault="00720C19" w:rsidP="00D561B3">
      <w:pPr>
        <w:pStyle w:val="affb"/>
        <w:numPr>
          <w:ilvl w:val="0"/>
          <w:numId w:val="21"/>
        </w:numPr>
        <w:jc w:val="both"/>
        <w:rPr>
          <w:rFonts w:ascii="Times New Roman" w:hAnsi="Times New Roman"/>
          <w:sz w:val="24"/>
          <w:szCs w:val="28"/>
        </w:rPr>
      </w:pPr>
      <w:r w:rsidRPr="00B933FE">
        <w:rPr>
          <w:rFonts w:ascii="Times New Roman" w:hAnsi="Times New Roman"/>
          <w:sz w:val="24"/>
          <w:szCs w:val="28"/>
        </w:rPr>
        <w:t>повышение доли участников, набравших более 50% от максимального количества баллов по всем предметам.</w:t>
      </w:r>
    </w:p>
    <w:p w:rsidR="00720C19" w:rsidRPr="0042204F" w:rsidRDefault="00720C19" w:rsidP="00D561B3">
      <w:pPr>
        <w:pStyle w:val="affb"/>
        <w:numPr>
          <w:ilvl w:val="0"/>
          <w:numId w:val="21"/>
        </w:numPr>
        <w:jc w:val="both"/>
        <w:rPr>
          <w:rFonts w:ascii="Times New Roman" w:hAnsi="Times New Roman"/>
          <w:sz w:val="28"/>
          <w:szCs w:val="20"/>
        </w:rPr>
      </w:pPr>
      <w:r w:rsidRPr="00B933FE">
        <w:rPr>
          <w:rFonts w:ascii="Times New Roman" w:hAnsi="Times New Roman"/>
          <w:sz w:val="24"/>
          <w:szCs w:val="28"/>
        </w:rPr>
        <w:t xml:space="preserve">На заседаниях школьных МО проанализировать полученные результаты ОГЭ в 2023 году, </w:t>
      </w:r>
      <w:proofErr w:type="gramStart"/>
      <w:r w:rsidRPr="00B933FE">
        <w:rPr>
          <w:rFonts w:ascii="Times New Roman" w:hAnsi="Times New Roman"/>
          <w:sz w:val="24"/>
          <w:szCs w:val="28"/>
        </w:rPr>
        <w:t>выявить  пробелы</w:t>
      </w:r>
      <w:proofErr w:type="gramEnd"/>
      <w:r w:rsidRPr="00B933FE">
        <w:rPr>
          <w:rFonts w:ascii="Times New Roman" w:hAnsi="Times New Roman"/>
          <w:sz w:val="24"/>
          <w:szCs w:val="28"/>
        </w:rPr>
        <w:t xml:space="preserve"> и составить план работы по подготовке к ГИА на 2022-2023 учебный год.  Включить в план </w:t>
      </w:r>
      <w:proofErr w:type="gramStart"/>
      <w:r w:rsidRPr="00B933FE">
        <w:rPr>
          <w:rFonts w:ascii="Times New Roman" w:hAnsi="Times New Roman"/>
          <w:sz w:val="24"/>
          <w:szCs w:val="28"/>
        </w:rPr>
        <w:t>работы  школьных</w:t>
      </w:r>
      <w:proofErr w:type="gramEnd"/>
      <w:r w:rsidRPr="00B933FE">
        <w:rPr>
          <w:rFonts w:ascii="Times New Roman" w:hAnsi="Times New Roman"/>
          <w:sz w:val="24"/>
          <w:szCs w:val="28"/>
        </w:rPr>
        <w:t xml:space="preserve"> методических объединений мероприятия, охватывающие все направления деятельности, связанные с организацией и проведением итоговой аттестации выпускников, разработать план устранения недостатков и обеспечить безусловное его выполнение в течение года</w:t>
      </w:r>
      <w:r w:rsidRPr="0042204F">
        <w:rPr>
          <w:rFonts w:ascii="Times New Roman" w:hAnsi="Times New Roman"/>
          <w:sz w:val="28"/>
          <w:szCs w:val="28"/>
        </w:rPr>
        <w:t xml:space="preserve">. </w:t>
      </w:r>
    </w:p>
    <w:p w:rsidR="00720C19" w:rsidRPr="00FF7FCB" w:rsidRDefault="00720C19" w:rsidP="00D561B3">
      <w:pPr>
        <w:pStyle w:val="a7"/>
        <w:widowControl/>
        <w:numPr>
          <w:ilvl w:val="0"/>
          <w:numId w:val="21"/>
        </w:numPr>
        <w:autoSpaceDE/>
        <w:autoSpaceDN/>
        <w:spacing w:line="240" w:lineRule="auto"/>
        <w:contextualSpacing/>
        <w:jc w:val="both"/>
        <w:rPr>
          <w:sz w:val="24"/>
          <w:szCs w:val="20"/>
        </w:rPr>
      </w:pPr>
      <w:r w:rsidRPr="00FF7FCB">
        <w:rPr>
          <w:sz w:val="24"/>
          <w:szCs w:val="20"/>
        </w:rPr>
        <w:t xml:space="preserve">На заседании предметных методических </w:t>
      </w:r>
      <w:proofErr w:type="gramStart"/>
      <w:r w:rsidRPr="00FF7FCB">
        <w:rPr>
          <w:sz w:val="24"/>
          <w:szCs w:val="20"/>
        </w:rPr>
        <w:t>объединениях  обсуждать</w:t>
      </w:r>
      <w:proofErr w:type="gramEnd"/>
      <w:r w:rsidRPr="00FF7FCB">
        <w:rPr>
          <w:sz w:val="24"/>
          <w:szCs w:val="20"/>
        </w:rPr>
        <w:t xml:space="preserve"> результаты проводимых контрольных срезов и намечать пути по ликвидации возникающих у обучающихся  затруднений. </w:t>
      </w:r>
    </w:p>
    <w:p w:rsidR="00720C19" w:rsidRPr="00FF7FCB" w:rsidRDefault="00720C19" w:rsidP="00D561B3">
      <w:pPr>
        <w:pStyle w:val="a7"/>
        <w:widowControl/>
        <w:numPr>
          <w:ilvl w:val="0"/>
          <w:numId w:val="21"/>
        </w:numPr>
        <w:autoSpaceDE/>
        <w:autoSpaceDN/>
        <w:spacing w:line="240" w:lineRule="auto"/>
        <w:contextualSpacing/>
        <w:jc w:val="both"/>
        <w:rPr>
          <w:sz w:val="24"/>
          <w:szCs w:val="20"/>
        </w:rPr>
      </w:pPr>
      <w:r w:rsidRPr="00FF7FCB">
        <w:rPr>
          <w:sz w:val="24"/>
          <w:szCs w:val="20"/>
        </w:rPr>
        <w:t xml:space="preserve">Включить в план работы МО мероприятия по подготовке к ОГЭ, с одаренными </w:t>
      </w:r>
      <w:proofErr w:type="gramStart"/>
      <w:r w:rsidRPr="00FF7FCB">
        <w:rPr>
          <w:sz w:val="24"/>
          <w:szCs w:val="20"/>
        </w:rPr>
        <w:t>и  слабоуспевающими</w:t>
      </w:r>
      <w:proofErr w:type="gramEnd"/>
      <w:r w:rsidRPr="00FF7FCB">
        <w:rPr>
          <w:sz w:val="24"/>
          <w:szCs w:val="20"/>
        </w:rPr>
        <w:t xml:space="preserve"> детьми. </w:t>
      </w:r>
    </w:p>
    <w:p w:rsidR="00720C19" w:rsidRPr="00FF7FCB" w:rsidRDefault="00720C19" w:rsidP="00D561B3">
      <w:pPr>
        <w:pStyle w:val="affb"/>
        <w:numPr>
          <w:ilvl w:val="0"/>
          <w:numId w:val="21"/>
        </w:numPr>
        <w:jc w:val="both"/>
        <w:rPr>
          <w:rFonts w:ascii="Times New Roman" w:hAnsi="Times New Roman"/>
          <w:sz w:val="24"/>
          <w:szCs w:val="20"/>
        </w:rPr>
      </w:pPr>
      <w:r w:rsidRPr="00FF7FCB">
        <w:rPr>
          <w:rFonts w:ascii="Times New Roman" w:hAnsi="Times New Roman"/>
          <w:sz w:val="24"/>
          <w:szCs w:val="20"/>
        </w:rPr>
        <w:t xml:space="preserve">Учителям-предметникам активизировать работу по мотивации выпускников на социализацию. </w:t>
      </w:r>
      <w:r w:rsidRPr="00FF7FCB">
        <w:rPr>
          <w:rFonts w:ascii="Times New Roman" w:hAnsi="Times New Roman"/>
          <w:sz w:val="24"/>
          <w:szCs w:val="28"/>
        </w:rPr>
        <w:t xml:space="preserve">Дополнить   план подготовки выпускников к ОГЭ каждым учителем-предметником. </w:t>
      </w:r>
    </w:p>
    <w:p w:rsidR="00720C19" w:rsidRPr="00FF7FCB" w:rsidRDefault="00720C19" w:rsidP="00D561B3">
      <w:pPr>
        <w:pStyle w:val="a7"/>
        <w:widowControl/>
        <w:numPr>
          <w:ilvl w:val="0"/>
          <w:numId w:val="21"/>
        </w:numPr>
        <w:autoSpaceDE/>
        <w:autoSpaceDN/>
        <w:spacing w:line="240" w:lineRule="auto"/>
        <w:contextualSpacing/>
        <w:jc w:val="both"/>
        <w:rPr>
          <w:sz w:val="24"/>
          <w:szCs w:val="20"/>
        </w:rPr>
      </w:pPr>
      <w:r w:rsidRPr="00FF7FCB">
        <w:rPr>
          <w:sz w:val="24"/>
          <w:szCs w:val="20"/>
        </w:rPr>
        <w:t xml:space="preserve">Усилить влияние на социализацию личности школьника, его адаптацию к новым экономическим условиям, самоопределение в отношении будущей профессии. </w:t>
      </w:r>
    </w:p>
    <w:p w:rsidR="00720C19" w:rsidRPr="00FF7FCB" w:rsidRDefault="00720C19" w:rsidP="00D561B3">
      <w:pPr>
        <w:pStyle w:val="a7"/>
        <w:widowControl/>
        <w:numPr>
          <w:ilvl w:val="0"/>
          <w:numId w:val="21"/>
        </w:numPr>
        <w:autoSpaceDE/>
        <w:autoSpaceDN/>
        <w:spacing w:line="240" w:lineRule="auto"/>
        <w:contextualSpacing/>
        <w:jc w:val="both"/>
        <w:rPr>
          <w:sz w:val="24"/>
          <w:szCs w:val="20"/>
        </w:rPr>
      </w:pPr>
      <w:r w:rsidRPr="00FF7FCB">
        <w:rPr>
          <w:sz w:val="24"/>
          <w:szCs w:val="20"/>
        </w:rPr>
        <w:t>Продолжать развитие системы организации итоговой аттестации выпускников школы в форме ОГЭ через повышение информационной компетенции участников образовательного процесса, практической отработки механизма ОГЭ с учителями и выпускниками школы.</w:t>
      </w:r>
    </w:p>
    <w:p w:rsidR="00720C19" w:rsidRPr="00FF7FCB" w:rsidRDefault="00720C19" w:rsidP="00D561B3">
      <w:pPr>
        <w:pStyle w:val="a7"/>
        <w:widowControl/>
        <w:numPr>
          <w:ilvl w:val="0"/>
          <w:numId w:val="21"/>
        </w:numPr>
        <w:autoSpaceDE/>
        <w:autoSpaceDN/>
        <w:spacing w:line="240" w:lineRule="auto"/>
        <w:contextualSpacing/>
        <w:jc w:val="both"/>
        <w:rPr>
          <w:sz w:val="24"/>
          <w:szCs w:val="20"/>
        </w:rPr>
      </w:pPr>
      <w:r w:rsidRPr="00FF7FCB">
        <w:rPr>
          <w:sz w:val="24"/>
          <w:szCs w:val="20"/>
        </w:rPr>
        <w:t xml:space="preserve">С целью обеспечения систематичности подготовки выпускников к занятиям </w:t>
      </w:r>
      <w:proofErr w:type="gramStart"/>
      <w:r w:rsidRPr="00FF7FCB">
        <w:rPr>
          <w:sz w:val="24"/>
          <w:szCs w:val="20"/>
        </w:rPr>
        <w:t>организовать  тесное</w:t>
      </w:r>
      <w:proofErr w:type="gramEnd"/>
      <w:r w:rsidRPr="00FF7FCB">
        <w:rPr>
          <w:sz w:val="24"/>
          <w:szCs w:val="20"/>
        </w:rPr>
        <w:t xml:space="preserve"> сотрудничество учителей-предметников, кла</w:t>
      </w:r>
      <w:r>
        <w:rPr>
          <w:sz w:val="24"/>
          <w:szCs w:val="20"/>
        </w:rPr>
        <w:t>ссных руководителей с учащимися и</w:t>
      </w:r>
      <w:r w:rsidRPr="00FF7FCB">
        <w:rPr>
          <w:sz w:val="24"/>
          <w:szCs w:val="20"/>
        </w:rPr>
        <w:t xml:space="preserve"> их  родителями (законными представителями).</w:t>
      </w:r>
    </w:p>
    <w:p w:rsidR="00720C19" w:rsidRDefault="00720C19" w:rsidP="00720C19"/>
    <w:p w:rsidR="00EA43B7" w:rsidRDefault="00857E3F" w:rsidP="00474F85">
      <w:pPr>
        <w:pStyle w:val="1"/>
        <w:spacing w:before="4" w:line="237" w:lineRule="auto"/>
        <w:ind w:left="0" w:right="-1" w:hanging="15"/>
        <w:jc w:val="center"/>
      </w:pPr>
      <w:r w:rsidRPr="00474F85">
        <w:t>Организация воспитательной деятельности</w:t>
      </w:r>
      <w:proofErr w:type="gramStart"/>
      <w:r w:rsidR="00474F85" w:rsidRPr="00474F85">
        <w:t xml:space="preserve">/ </w:t>
      </w:r>
      <w:r w:rsidRPr="00474F85">
        <w:rPr>
          <w:spacing w:val="-57"/>
        </w:rPr>
        <w:t xml:space="preserve"> </w:t>
      </w:r>
      <w:r w:rsidRPr="00474F85">
        <w:t>Анализ</w:t>
      </w:r>
      <w:proofErr w:type="gramEnd"/>
      <w:r w:rsidRPr="00474F85">
        <w:rPr>
          <w:spacing w:val="-2"/>
        </w:rPr>
        <w:t xml:space="preserve"> </w:t>
      </w:r>
      <w:r w:rsidRPr="00474F85">
        <w:t>воспитательной</w:t>
      </w:r>
      <w:r w:rsidRPr="00474F85">
        <w:rPr>
          <w:spacing w:val="-4"/>
        </w:rPr>
        <w:t xml:space="preserve"> </w:t>
      </w:r>
      <w:r w:rsidRPr="00474F85">
        <w:t>работы</w:t>
      </w:r>
      <w:r w:rsidRPr="00474F85">
        <w:rPr>
          <w:spacing w:val="-1"/>
        </w:rPr>
        <w:t xml:space="preserve"> </w:t>
      </w:r>
      <w:r w:rsidRPr="00474F85">
        <w:t>за</w:t>
      </w:r>
      <w:r w:rsidRPr="00474F85">
        <w:rPr>
          <w:spacing w:val="-6"/>
        </w:rPr>
        <w:t xml:space="preserve"> </w:t>
      </w:r>
      <w:r w:rsidR="00474F85" w:rsidRPr="00474F85">
        <w:t>2022</w:t>
      </w:r>
      <w:r w:rsidRPr="00474F85">
        <w:rPr>
          <w:spacing w:val="3"/>
        </w:rPr>
        <w:t xml:space="preserve"> </w:t>
      </w:r>
      <w:r w:rsidR="00474F85">
        <w:t>год</w:t>
      </w:r>
    </w:p>
    <w:p w:rsidR="00474F85" w:rsidRPr="00474F85" w:rsidRDefault="00474F85" w:rsidP="00474F85">
      <w:pPr>
        <w:pStyle w:val="1"/>
        <w:spacing w:before="4" w:line="237" w:lineRule="auto"/>
        <w:ind w:left="0" w:right="-1" w:hanging="15"/>
        <w:jc w:val="center"/>
      </w:pPr>
    </w:p>
    <w:p w:rsidR="00474F85" w:rsidRPr="00474F85" w:rsidRDefault="00474F85" w:rsidP="00474F85">
      <w:pPr>
        <w:ind w:left="567" w:right="328" w:firstLine="720"/>
        <w:jc w:val="both"/>
        <w:rPr>
          <w:spacing w:val="1"/>
          <w:sz w:val="24"/>
          <w:szCs w:val="24"/>
        </w:rPr>
      </w:pPr>
      <w:r w:rsidRPr="00474F85">
        <w:rPr>
          <w:sz w:val="24"/>
          <w:szCs w:val="24"/>
        </w:rPr>
        <w:t xml:space="preserve">Воспитательная деятельность школы осуществляется на основании нормативно-правовых документов: Конституция Российской Федерации, Конвенция о правах ребенка от 20 ноября 1989 года, Семейный кодекс Российской Федерации от 8 декабря 1995 года,   Федеральный закон «Об основах системы профилактики безнадзорности и правонарушений несовершеннолетних» от 9 июня 1999 года, Федеральный закон  «Об образовании в Российской Федерации» от 29 декабря 2012 года №273-ФЗ, с учетом Стратегии развития воспитания в Российской Федерации  на период до 2025 года и Плана мероприятий по ее реализации в 2021–2025 годах,  федеральных государственных образовательных стандартов начального общего, основного общего и среднего общего образования </w:t>
      </w:r>
      <w:r w:rsidRPr="00474F85">
        <w:rPr>
          <w:color w:val="000000"/>
          <w:w w:val="0"/>
          <w:sz w:val="24"/>
          <w:szCs w:val="24"/>
        </w:rPr>
        <w:t>(далее – ФГОС)</w:t>
      </w:r>
      <w:r w:rsidRPr="00474F85">
        <w:rPr>
          <w:sz w:val="24"/>
          <w:szCs w:val="24"/>
        </w:rPr>
        <w:t>. распоряжениях, постановлениях Министерства образова</w:t>
      </w:r>
      <w:r w:rsidRPr="00474F85">
        <w:rPr>
          <w:sz w:val="24"/>
          <w:szCs w:val="24"/>
        </w:rPr>
        <w:softHyphen/>
        <w:t xml:space="preserve">ния и науки Российской Федерации и Республики Татарстан, Программа воспитания школы, </w:t>
      </w:r>
      <w:r w:rsidRPr="00474F85">
        <w:rPr>
          <w:spacing w:val="1"/>
          <w:sz w:val="24"/>
          <w:szCs w:val="24"/>
        </w:rPr>
        <w:t xml:space="preserve">Устав школы и локальные акты. </w:t>
      </w:r>
    </w:p>
    <w:p w:rsidR="00474F85" w:rsidRPr="00474F85" w:rsidRDefault="00474F85" w:rsidP="00474F85">
      <w:pPr>
        <w:ind w:left="567" w:right="328" w:firstLine="720"/>
        <w:jc w:val="both"/>
        <w:rPr>
          <w:spacing w:val="1"/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sz w:val="24"/>
          <w:szCs w:val="24"/>
        </w:rPr>
        <w:lastRenderedPageBreak/>
        <w:t>Целью воспитательной системы</w:t>
      </w:r>
      <w:r w:rsidRPr="00474F85">
        <w:rPr>
          <w:sz w:val="24"/>
          <w:szCs w:val="24"/>
        </w:rPr>
        <w:t xml:space="preserve"> является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Исходя из цели были продуманы задачи воспитательной работы: 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Гуманизация воспитательного процесса, выражающаяся в создании условий для всестороннего развития личности, для побуждения ее к самоанализу, саморазвитию, самовоспитанию.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Совершенствование оздоровительной работы с учащимися и привитие навыков здорового образа жизни.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Совершенствование системы семейного воспитания, повышение ответственности родителей за воспитание детей, правовая и экономическая защита личности ребенка.</w:t>
      </w:r>
    </w:p>
    <w:p w:rsidR="00474F85" w:rsidRPr="00474F85" w:rsidRDefault="00474F85" w:rsidP="00D561B3">
      <w:pPr>
        <w:widowControl/>
        <w:numPr>
          <w:ilvl w:val="0"/>
          <w:numId w:val="24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Активизировать деятельность методического объединения классных руководителей.</w:t>
      </w:r>
    </w:p>
    <w:p w:rsidR="00474F85" w:rsidRPr="00474F85" w:rsidRDefault="00474F85" w:rsidP="00474F85">
      <w:pPr>
        <w:pStyle w:val="Default"/>
        <w:ind w:left="567" w:right="328" w:firstLine="720"/>
        <w:jc w:val="both"/>
        <w:rPr>
          <w:rFonts w:eastAsia="TimesNewRomanPSMT"/>
          <w:color w:val="auto"/>
        </w:rPr>
      </w:pPr>
      <w:r w:rsidRPr="00474F85">
        <w:rPr>
          <w:rFonts w:eastAsia="TimesNewRomanPSMT"/>
          <w:color w:val="auto"/>
        </w:rPr>
        <w:t xml:space="preserve">Специфика воспитательной системы школы определяется содержанием образования, социальным заказом родителей и самого ребенка.  Традиции   </w:t>
      </w:r>
      <w:proofErr w:type="gramStart"/>
      <w:r w:rsidRPr="00474F85">
        <w:rPr>
          <w:rFonts w:eastAsia="TimesNewRomanPSMT"/>
          <w:color w:val="auto"/>
        </w:rPr>
        <w:t>в  организации</w:t>
      </w:r>
      <w:proofErr w:type="gramEnd"/>
      <w:r w:rsidRPr="00474F85">
        <w:rPr>
          <w:rFonts w:eastAsia="TimesNewRomanPSMT"/>
          <w:color w:val="auto"/>
        </w:rPr>
        <w:t xml:space="preserve"> школьной жизни, опора на педагогические кадры, использование творческого потенциала учителей, классных руководителей и обучающихся способствуют развитию воспитательной системы школы.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Одним из ключевых моментов воспитательной работы школы, формирующей все её разделы, является духовно-нравственное развитие и воспитание обучающихся: </w:t>
      </w:r>
    </w:p>
    <w:p w:rsidR="00474F85" w:rsidRPr="00474F85" w:rsidRDefault="00474F85" w:rsidP="00D561B3">
      <w:pPr>
        <w:pStyle w:val="Default"/>
        <w:numPr>
          <w:ilvl w:val="0"/>
          <w:numId w:val="22"/>
        </w:numPr>
        <w:ind w:left="567" w:right="328" w:firstLine="720"/>
        <w:jc w:val="both"/>
        <w:rPr>
          <w:color w:val="auto"/>
        </w:rPr>
      </w:pPr>
      <w:r w:rsidRPr="00474F85">
        <w:rPr>
          <w:color w:val="auto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474F85" w:rsidRPr="00474F85" w:rsidRDefault="00474F85" w:rsidP="00D561B3">
      <w:pPr>
        <w:pStyle w:val="Default"/>
        <w:numPr>
          <w:ilvl w:val="0"/>
          <w:numId w:val="22"/>
        </w:numPr>
        <w:ind w:left="567" w:right="328" w:firstLine="720"/>
        <w:jc w:val="both"/>
        <w:rPr>
          <w:color w:val="auto"/>
        </w:rPr>
      </w:pPr>
      <w:r w:rsidRPr="00474F85">
        <w:rPr>
          <w:color w:val="auto"/>
        </w:rPr>
        <w:t xml:space="preserve">Воспитание нравственных чувств и этического сознания; </w:t>
      </w:r>
    </w:p>
    <w:p w:rsidR="00474F85" w:rsidRPr="00474F85" w:rsidRDefault="00474F85" w:rsidP="00D561B3">
      <w:pPr>
        <w:pStyle w:val="Default"/>
        <w:numPr>
          <w:ilvl w:val="0"/>
          <w:numId w:val="22"/>
        </w:numPr>
        <w:ind w:left="567" w:right="328" w:firstLine="720"/>
        <w:jc w:val="both"/>
        <w:rPr>
          <w:color w:val="auto"/>
        </w:rPr>
      </w:pPr>
      <w:r w:rsidRPr="00474F85">
        <w:rPr>
          <w:color w:val="auto"/>
        </w:rPr>
        <w:t xml:space="preserve">Воспитание трудолюбия, творческого отношения к учёбе, труду, жизни; </w:t>
      </w:r>
    </w:p>
    <w:p w:rsidR="00474F85" w:rsidRPr="00474F85" w:rsidRDefault="00474F85" w:rsidP="00D561B3">
      <w:pPr>
        <w:pStyle w:val="Default"/>
        <w:numPr>
          <w:ilvl w:val="0"/>
          <w:numId w:val="22"/>
        </w:numPr>
        <w:ind w:left="567" w:right="328" w:firstLine="720"/>
        <w:jc w:val="both"/>
        <w:rPr>
          <w:color w:val="auto"/>
        </w:rPr>
      </w:pPr>
      <w:r w:rsidRPr="00474F85">
        <w:rPr>
          <w:color w:val="auto"/>
        </w:rPr>
        <w:t xml:space="preserve">Воспитание ценностного отношения к природе, окружающей среде (экологическое воспитание); </w:t>
      </w:r>
    </w:p>
    <w:p w:rsidR="00474F85" w:rsidRPr="00474F85" w:rsidRDefault="00474F85" w:rsidP="00D561B3">
      <w:pPr>
        <w:widowControl/>
        <w:numPr>
          <w:ilvl w:val="0"/>
          <w:numId w:val="22"/>
        </w:numPr>
        <w:autoSpaceDE/>
        <w:autoSpaceDN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Воспитание отношения к прекрасному, формирование представлений об эстетических идеалах и ценностях (эстетическое воспитание)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Воспитательная работа в 2021/2022 учебном году проводилась на уровне учебного учреждения и на уровне классов с учетом возрастных, психологических, индивидуальных особенностей школьников, где каждый учащийся мог бы реализовать себя в различных направлениях. </w:t>
      </w:r>
    </w:p>
    <w:p w:rsidR="00474F85" w:rsidRPr="00474F85" w:rsidRDefault="00474F85" w:rsidP="00474F85">
      <w:pPr>
        <w:tabs>
          <w:tab w:val="left" w:pos="851"/>
        </w:tabs>
        <w:ind w:left="567" w:right="328" w:firstLine="720"/>
        <w:jc w:val="both"/>
        <w:rPr>
          <w:bCs/>
          <w:color w:val="000000"/>
          <w:w w:val="0"/>
          <w:sz w:val="24"/>
          <w:szCs w:val="24"/>
        </w:rPr>
      </w:pPr>
      <w:r w:rsidRPr="00474F85">
        <w:rPr>
          <w:bCs/>
          <w:color w:val="000000"/>
          <w:w w:val="0"/>
          <w:sz w:val="24"/>
          <w:szCs w:val="24"/>
        </w:rPr>
        <w:t>Воспитательный процесс в школе проводился по следующим направлениям: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гражданское воспитание</w:t>
      </w:r>
      <w:r w:rsidRPr="00474F85">
        <w:rPr>
          <w:color w:val="000000"/>
          <w:w w:val="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воспитание</w:t>
      </w:r>
      <w:r w:rsidRPr="00474F85">
        <w:rPr>
          <w:color w:val="000000"/>
          <w:w w:val="0"/>
          <w:sz w:val="24"/>
          <w:szCs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духовно-нравственное развитие и воспитание</w:t>
      </w:r>
      <w:r w:rsidRPr="00474F85">
        <w:rPr>
          <w:b/>
          <w:bCs/>
          <w:color w:val="000000"/>
          <w:w w:val="0"/>
          <w:sz w:val="24"/>
          <w:szCs w:val="24"/>
        </w:rPr>
        <w:t xml:space="preserve"> </w:t>
      </w:r>
      <w:r w:rsidRPr="00474F85">
        <w:rPr>
          <w:color w:val="000000"/>
          <w:w w:val="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эстетическое воспитание</w:t>
      </w:r>
      <w:r w:rsidRPr="00474F85">
        <w:rPr>
          <w:color w:val="000000"/>
          <w:w w:val="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экологическое воспитание:</w:t>
      </w:r>
      <w:r w:rsidRPr="00474F85">
        <w:rPr>
          <w:color w:val="000000"/>
          <w:w w:val="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воспитание культуры здорового образа жизни и безопасности</w:t>
      </w:r>
      <w:r w:rsidRPr="00474F85">
        <w:rPr>
          <w:color w:val="000000"/>
          <w:w w:val="0"/>
          <w:sz w:val="24"/>
          <w:szCs w:val="24"/>
        </w:rPr>
        <w:t>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трудовое воспитание</w:t>
      </w:r>
      <w:r w:rsidRPr="00474F85">
        <w:rPr>
          <w:color w:val="000000"/>
          <w:w w:val="0"/>
          <w:sz w:val="24"/>
          <w:szCs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</w:t>
      </w:r>
      <w:r w:rsidRPr="00474F85">
        <w:rPr>
          <w:color w:val="000000"/>
          <w:w w:val="0"/>
          <w:sz w:val="24"/>
          <w:szCs w:val="24"/>
        </w:rPr>
        <w:lastRenderedPageBreak/>
        <w:t>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физическое воспитание</w:t>
      </w:r>
      <w:r w:rsidRPr="00474F85">
        <w:rPr>
          <w:color w:val="000000"/>
          <w:w w:val="0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74F85" w:rsidRPr="00474F85" w:rsidRDefault="00474F85" w:rsidP="00D561B3">
      <w:pPr>
        <w:numPr>
          <w:ilvl w:val="0"/>
          <w:numId w:val="28"/>
        </w:numPr>
        <w:tabs>
          <w:tab w:val="left" w:pos="851"/>
        </w:tabs>
        <w:ind w:left="567" w:right="328" w:firstLine="720"/>
        <w:jc w:val="both"/>
        <w:rPr>
          <w:color w:val="000000"/>
          <w:w w:val="0"/>
          <w:sz w:val="24"/>
          <w:szCs w:val="24"/>
        </w:rPr>
      </w:pPr>
      <w:r w:rsidRPr="00474F85">
        <w:rPr>
          <w:b/>
          <w:color w:val="000000"/>
          <w:w w:val="0"/>
          <w:sz w:val="24"/>
          <w:szCs w:val="24"/>
        </w:rPr>
        <w:t>познавательное направление воспитания</w:t>
      </w:r>
      <w:r w:rsidRPr="00474F85">
        <w:rPr>
          <w:color w:val="000000"/>
          <w:w w:val="0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  Рабочая программа воспитания была реализована на основе коллективного творческого планирования, с учетом традиций школы, планов работы Управления образования и координационных планов с учреждениями социума: ДДТ №15, ЦДТ №16«Огниво», ГДТДиМ №1, ЦДТТ №5, ДЮЦ № 14, ЭБЦ №4, ДЭБЦ №4, ДК Энергетик, Исполнительный комитет Комсомольского района, ПДН КОВД, КДН, ОГИБДД, учреждениями физкультуры и спорта, культурные учреждения города и тд.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adjustRightInd w:val="0"/>
        <w:ind w:left="567" w:right="328" w:firstLine="720"/>
        <w:jc w:val="center"/>
        <w:rPr>
          <w:rFonts w:eastAsia="TimesNewRomanPSMT"/>
          <w:b/>
          <w:sz w:val="24"/>
          <w:szCs w:val="24"/>
        </w:rPr>
      </w:pPr>
      <w:r w:rsidRPr="00474F85">
        <w:rPr>
          <w:rFonts w:eastAsia="TimesNewRomanPSMT"/>
          <w:b/>
          <w:sz w:val="24"/>
          <w:szCs w:val="24"/>
        </w:rPr>
        <w:t>Традиционные общешкольные мероприятия и праздники</w:t>
      </w:r>
    </w:p>
    <w:p w:rsidR="00474F85" w:rsidRPr="00474F85" w:rsidRDefault="00474F85" w:rsidP="00474F85">
      <w:pPr>
        <w:adjustRightInd w:val="0"/>
        <w:ind w:left="567" w:right="328" w:firstLine="720"/>
        <w:jc w:val="center"/>
        <w:rPr>
          <w:sz w:val="24"/>
          <w:szCs w:val="24"/>
        </w:rPr>
      </w:pPr>
    </w:p>
    <w:tbl>
      <w:tblPr>
        <w:tblW w:w="8760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6633"/>
      </w:tblGrid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center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center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Общешкольные праздники и мероприятия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center"/>
              <w:rPr>
                <w:sz w:val="24"/>
                <w:szCs w:val="24"/>
              </w:rPr>
            </w:pPr>
            <w:r w:rsidRPr="00474F85">
              <w:rPr>
                <w:bCs/>
                <w:iCs/>
                <w:spacing w:val="5"/>
                <w:sz w:val="24"/>
                <w:szCs w:val="24"/>
              </w:rPr>
              <w:t>День Знаний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center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 пожилого человека. Акция «Забота»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center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 Учителя. «С любовью к вам учителя!», конкурс «Понимающий учитель», День самоуправления в школе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«Избирательная компания» (выборы в состав  школьного спикера, депутатов ГСУ, депутатов ШСУ)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Традиционные национальные праздники: «Ураза байрам»; «Курбан байрам», «Навруз», «Масленница»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Осенний балл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День матери «Энием, кадерлем минем»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Новогодний праздник «Новый в год спешит к нам в гости!»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 Святого Валентина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 память воинам – интернационалистам (Афганистан, Чечня. Сирия)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«Серебряные узоры», конкурс снеговиков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 xml:space="preserve">День защитника Отечества (смотр строя и песни), Парад отцов </w:t>
            </w:r>
            <w:proofErr w:type="gramStart"/>
            <w:r w:rsidRPr="00474F85">
              <w:rPr>
                <w:bCs/>
                <w:sz w:val="24"/>
                <w:szCs w:val="24"/>
              </w:rPr>
              <w:t>-  «</w:t>
            </w:r>
            <w:proofErr w:type="gramEnd"/>
            <w:r w:rsidRPr="00474F85">
              <w:rPr>
                <w:bCs/>
                <w:sz w:val="24"/>
                <w:szCs w:val="24"/>
              </w:rPr>
              <w:t xml:space="preserve">Папин квест». 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Встреча выпускников школы.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iCs/>
                <w:sz w:val="24"/>
                <w:szCs w:val="24"/>
              </w:rPr>
              <w:t>Международный Женский День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День Победы. Битва хоров, песни </w:t>
            </w:r>
            <w:proofErr w:type="gramStart"/>
            <w:r w:rsidRPr="00474F85">
              <w:rPr>
                <w:sz w:val="24"/>
                <w:szCs w:val="24"/>
              </w:rPr>
              <w:t>военных  лет</w:t>
            </w:r>
            <w:proofErr w:type="gramEnd"/>
            <w:r w:rsidRPr="00474F85">
              <w:rPr>
                <w:sz w:val="24"/>
                <w:szCs w:val="24"/>
              </w:rPr>
              <w:t>. Инсценированные постановки.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Последний звонок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color w:val="FF0000"/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Выпускные вечера.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Линейка «Парад звезд» с награждением отличников и активистов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Международный День отца – 17 октября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Школьные и городские фестивали, конкурсы, акции, конференции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  художественной самодеятельности «Алло, мы ищем таланты!»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 профессиональных компетенций «WorldSkills»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 среди учащихся «Ученик года», «Актив года»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Флеш–моб «Танцующие Челны», « Поющие Челны» , «Сабантуй», «Битва хоров»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Благотворительные акции «Помоги ближнему», «Ветеран живет рядом», «Рука в руке», «Ярмарка солидарности», «Акция добра», «Добрый Татарстан», «Весенняя неделя добра», «Лапа дружбы», «Доброе сердце», «Помоги собраться в школу», День инвалидов, «Дети-детям»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Конкурсы «Татар кызы», «Татар малае»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Поделки скворечников. «Птичья столовая». Конкурс рисунков «Птицы родного края», «Зимующие птицы», акция «Покормите птиц»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Эковесна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Конкурсы: «Новогодняя елочка», «Осенние букеты», «Зимний сад», «Мамины букеты»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Конкурсы рисунков, агитплакатов и поделок, «В мире профессий», «Птицы родного края», «В мире военной техники», «Тепло маминых рук», «Осенние фантазии», «Ёлочка», «Летим к звездам», «Весна. Победа. Май», 100 лет пионерии»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Экологические акции: «Бумаге – вторую жизнь», «Доброкрышечки», «Батарейки – сдавайтесь!», сбор пластиковых бутылок; «Весенний и осенний экологические дессанты»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Гражданско-патриотические акции: «Письмо солдату», «Ветеран живет рядом», «Дети рисуют страну», Несение Ваты Памяти на Посту №1 с 28.02 по 6.03, работа школьного музея боевой славы, акция «ZA Россию», «Окна Победы», «Георгиевская лента», «Звезда Героя», «Бессмертный полк», «Свеча памяти»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Работа пришкольного лагеря «Здоровичок»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Возложение цветов к памятникам: День неизвестного солдата – 3 декабря, День защитника Отечества- 23 февраля, День Победы 9 мая, День Героев Отечества – 9 декабря, – памятник «Родина-Мать»; памятник М. Джалилю – 15 февраля, Габдулле Тукаю – 26 апреля, День памяти жертв аварии на Чернобыльской АЭС – 26 февраля – памятный камень ликвидаторам аварии на ЧАЭС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Конференция защиты проектов «Пред именем твоим» памяти Р.Я.Назыровой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Мероприятия по Году народного искусства и нематериального культурного наследия народов России, а также Году цифровизации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Республиканский конкурс проектных работ «Современность и будущее космонавтики»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Городские и школьные спортивные и оздоровительные соревнования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 xml:space="preserve">Всероссийский </w:t>
            </w:r>
            <w:r w:rsidRPr="00474F85">
              <w:rPr>
                <w:sz w:val="24"/>
                <w:szCs w:val="24"/>
              </w:rPr>
              <w:t xml:space="preserve">массовый забег </w:t>
            </w:r>
            <w:r w:rsidRPr="00474F85">
              <w:rPr>
                <w:bCs/>
                <w:sz w:val="24"/>
                <w:szCs w:val="24"/>
              </w:rPr>
              <w:t>«Кросс Татарстана»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«Папа, мама, я – спортивная семья»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Всероссийский «Лыжня России»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«Зарница»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Муниципальный и региональный этап Всероссийских спортивных игр ШСК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Полоса препятствий для детей группы риска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Акции: «Молодежь за здоровый образ жизни», «Стиль жизни – здоровье», «Спорт – альтернатива пагубным привычкам», «Здоровые Челны»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Работа школьного катка, спортивной площадки 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Дни здоровья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Профилактические беседы и мероприятия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Международный День солидарности в борьбе с терроризмом- 1.09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Акция «Дат будет мир» в рамках международного Дня мира- 21.09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Образовательная программа «Калейдоскоп» по профилактике ДДТТ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Акция «Засветись» по профилактике ПДД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Всемирный День памяти жертв ДТП – 21 ноября 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Всероссийский день правовой помощи детям – 20 ноября 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Выставка рисунков и агитплакатов: «НЕТ-наркотикам!», «Мы- против коррупции», «Безопасность на дорогах», «Дети рисуют свои права», «Советы школьного психолога»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Акция «Краски жизни» по профилактике ПАВ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19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Международный День против коррупции – 9 декабря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Республиканская неделя психологии «Шаги к психологическому благополучию»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Встречи с представителями ГИБДД, УВД, НЧНД, ГУЗ КДМЦ, МЧС и тд.</w:t>
            </w:r>
          </w:p>
        </w:tc>
      </w:tr>
      <w:tr w:rsidR="00474F85" w:rsidRPr="00474F85" w:rsidTr="004A732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A732A" w:rsidRDefault="00474F85" w:rsidP="00D561B3">
            <w:pPr>
              <w:pStyle w:val="a7"/>
              <w:numPr>
                <w:ilvl w:val="0"/>
                <w:numId w:val="31"/>
              </w:numPr>
              <w:ind w:right="328"/>
              <w:jc w:val="center"/>
              <w:rPr>
                <w:sz w:val="24"/>
                <w:szCs w:val="24"/>
              </w:rPr>
            </w:pPr>
            <w:r w:rsidRPr="004A732A">
              <w:rPr>
                <w:sz w:val="24"/>
                <w:szCs w:val="24"/>
              </w:rPr>
              <w:t>22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Профориентационная работа с представителями средних и высших учебных заведений 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 xml:space="preserve">            Работа с классными руководителями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Подводя итог</w:t>
      </w:r>
      <w:r w:rsidR="004A732A">
        <w:rPr>
          <w:sz w:val="24"/>
          <w:szCs w:val="24"/>
        </w:rPr>
        <w:t xml:space="preserve">и воспитательной работы за </w:t>
      </w:r>
      <w:proofErr w:type="gramStart"/>
      <w:r w:rsidR="004A732A">
        <w:rPr>
          <w:sz w:val="24"/>
          <w:szCs w:val="24"/>
        </w:rPr>
        <w:t>2022  год</w:t>
      </w:r>
      <w:proofErr w:type="gramEnd"/>
      <w:r w:rsidRPr="00474F85">
        <w:rPr>
          <w:sz w:val="24"/>
          <w:szCs w:val="24"/>
        </w:rPr>
        <w:t xml:space="preserve">, следует отметить, что педагогический коллектив школы стремился реализовать намеченные планы, решать поставленные перед ними задачи. Данные характеристики говорят </w:t>
      </w:r>
      <w:proofErr w:type="gramStart"/>
      <w:r w:rsidRPr="00474F85">
        <w:rPr>
          <w:sz w:val="24"/>
          <w:szCs w:val="24"/>
        </w:rPr>
        <w:t>о  квалифицированном</w:t>
      </w:r>
      <w:proofErr w:type="gramEnd"/>
      <w:r w:rsidRPr="00474F85">
        <w:rPr>
          <w:sz w:val="24"/>
          <w:szCs w:val="24"/>
        </w:rPr>
        <w:t xml:space="preserve"> коллективе классных руководителей. Каждый классный руководитель в нашей школе моделирует свою воспитательную работу.  В этом помогали наши методические </w:t>
      </w:r>
      <w:proofErr w:type="gramStart"/>
      <w:r w:rsidRPr="00474F85">
        <w:rPr>
          <w:sz w:val="24"/>
          <w:szCs w:val="24"/>
        </w:rPr>
        <w:t>семинары  «</w:t>
      </w:r>
      <w:proofErr w:type="gramEnd"/>
      <w:r w:rsidRPr="00474F85">
        <w:rPr>
          <w:sz w:val="24"/>
          <w:szCs w:val="24"/>
        </w:rPr>
        <w:t xml:space="preserve">Воспитание толерантности», «Психологическая безопасность в школе», «Жизнь прекрасна, когда безопасна!», педагогический совет </w:t>
      </w:r>
      <w:r w:rsidRPr="00474F85">
        <w:rPr>
          <w:bCs/>
          <w:iCs/>
          <w:color w:val="000000"/>
          <w:sz w:val="24"/>
          <w:szCs w:val="24"/>
        </w:rPr>
        <w:t xml:space="preserve">«Выявление проблематики оценки качества образования в организации образовательного и воспитательного процесса» </w:t>
      </w:r>
      <w:r w:rsidRPr="00474F85">
        <w:rPr>
          <w:sz w:val="24"/>
          <w:szCs w:val="24"/>
        </w:rPr>
        <w:t>которые были необходимы и для повышения профессионального мастерства педагога,  и для того, чтобы  помочь избежать ошибки в работе, сориентировать и направить педагогов на решение общешкольных воспитательных задач.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Основными </w:t>
      </w:r>
      <w:r w:rsidRPr="00474F85">
        <w:rPr>
          <w:b/>
          <w:sz w:val="24"/>
          <w:szCs w:val="24"/>
        </w:rPr>
        <w:t>критериями результативности</w:t>
      </w:r>
      <w:r w:rsidRPr="00474F85">
        <w:rPr>
          <w:sz w:val="24"/>
          <w:szCs w:val="24"/>
        </w:rPr>
        <w:t xml:space="preserve"> работ</w:t>
      </w:r>
      <w:r w:rsidR="004A732A">
        <w:rPr>
          <w:sz w:val="24"/>
          <w:szCs w:val="24"/>
        </w:rPr>
        <w:t xml:space="preserve">ы классных руководителей 2022 </w:t>
      </w:r>
      <w:r w:rsidRPr="00474F85">
        <w:rPr>
          <w:sz w:val="24"/>
          <w:szCs w:val="24"/>
        </w:rPr>
        <w:t>году стали: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— содействие самостоятельной творческой деятельности учащихся, повышение уровня удовлетворенности их жизнедеятельностью класса;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— уровень взаимодействия с учителями, коллективом педагогов, с разными школьными службами, ведомствами.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lastRenderedPageBreak/>
        <w:t>— уровень взаимодействия с педагогами ДО и другими социальными партнерами.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Основными формами и методами воспитательной работы являлись тематические классные часы, коллективные творческие дела, конкурсы, викторины, массовые спортивные соревнования, познавательные игры, беседы, экскурсии, походы.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шоу-технологии, деловые игры и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коллектива, в общешкольных мероприятиях, в мероприятиях города.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 Целостность воспитательного процесса в школе обеспечивается единым планированием и системой взаимосвязанной деятельности всех участников образовательного процесса, центром взаимодействий выступает классный воспитатель, его позиция и содержание деятельности, перспективный план работы с классом и учащимися. Такие взаимодействия носят открытый, системный характер и направлены на формирование образовательной среды.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sz w:val="24"/>
          <w:szCs w:val="24"/>
        </w:rPr>
        <w:t xml:space="preserve">          Образовательный уровень классных руководителей</w:t>
      </w:r>
      <w:r w:rsidRPr="00474F85">
        <w:rPr>
          <w:sz w:val="24"/>
          <w:szCs w:val="24"/>
        </w:rPr>
        <w:t xml:space="preserve"> МБОУ «СОШ № 3»</w:t>
      </w:r>
      <w:r w:rsidR="004A732A">
        <w:rPr>
          <w:sz w:val="24"/>
          <w:szCs w:val="24"/>
        </w:rPr>
        <w:t xml:space="preserve"> 2022</w:t>
      </w:r>
      <w:r w:rsidRPr="00474F85">
        <w:rPr>
          <w:sz w:val="24"/>
          <w:szCs w:val="24"/>
        </w:rPr>
        <w:t xml:space="preserve"> году выглядел следующим образом: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Всего – 24 классных руководителя, из них имеют: </w:t>
      </w:r>
    </w:p>
    <w:p w:rsidR="00474F85" w:rsidRPr="00474F85" w:rsidRDefault="00474F85" w:rsidP="00474F85">
      <w:pPr>
        <w:ind w:left="567" w:right="328" w:firstLine="720"/>
        <w:jc w:val="both"/>
        <w:rPr>
          <w:color w:val="000000"/>
          <w:sz w:val="24"/>
          <w:szCs w:val="24"/>
        </w:rPr>
      </w:pPr>
      <w:r w:rsidRPr="00474F85">
        <w:rPr>
          <w:color w:val="000000"/>
          <w:sz w:val="24"/>
          <w:szCs w:val="24"/>
        </w:rPr>
        <w:t xml:space="preserve">- высшее образование - 21 педагог, </w:t>
      </w:r>
    </w:p>
    <w:p w:rsidR="00474F85" w:rsidRPr="00474F85" w:rsidRDefault="00474F85" w:rsidP="00474F85">
      <w:pPr>
        <w:ind w:left="567" w:right="328" w:firstLine="720"/>
        <w:jc w:val="both"/>
        <w:rPr>
          <w:color w:val="000000"/>
          <w:sz w:val="24"/>
          <w:szCs w:val="24"/>
        </w:rPr>
      </w:pPr>
      <w:r w:rsidRPr="00474F85">
        <w:rPr>
          <w:color w:val="000000"/>
          <w:sz w:val="24"/>
          <w:szCs w:val="24"/>
        </w:rPr>
        <w:t xml:space="preserve">- средне - специальное – 3 педагога. 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Руководителем </w:t>
      </w:r>
      <w:r w:rsidRPr="00474F85">
        <w:rPr>
          <w:sz w:val="24"/>
          <w:szCs w:val="24"/>
          <w:u w:val="single"/>
        </w:rPr>
        <w:t>МО классных руководителей</w:t>
      </w:r>
      <w:r w:rsidRPr="00474F85">
        <w:rPr>
          <w:sz w:val="24"/>
          <w:szCs w:val="24"/>
        </w:rPr>
        <w:t xml:space="preserve"> назначен учитель истории и обществознания </w:t>
      </w:r>
      <w:r w:rsidRPr="00474F85">
        <w:rPr>
          <w:b/>
          <w:i/>
          <w:sz w:val="24"/>
          <w:szCs w:val="24"/>
        </w:rPr>
        <w:t>Портнова А.М</w:t>
      </w:r>
      <w:r w:rsidRPr="00474F85">
        <w:rPr>
          <w:i/>
          <w:sz w:val="24"/>
          <w:szCs w:val="24"/>
        </w:rPr>
        <w:t>. (</w:t>
      </w:r>
      <w:proofErr w:type="gramStart"/>
      <w:r w:rsidRPr="00474F85">
        <w:rPr>
          <w:i/>
          <w:sz w:val="24"/>
          <w:szCs w:val="24"/>
        </w:rPr>
        <w:t>кл.рук</w:t>
      </w:r>
      <w:proofErr w:type="gramEnd"/>
      <w:r w:rsidRPr="00474F85">
        <w:rPr>
          <w:i/>
          <w:sz w:val="24"/>
          <w:szCs w:val="24"/>
        </w:rPr>
        <w:t xml:space="preserve"> 8а класса)</w:t>
      </w:r>
      <w:r w:rsidRPr="00474F85">
        <w:rPr>
          <w:sz w:val="24"/>
          <w:szCs w:val="24"/>
        </w:rPr>
        <w:t xml:space="preserve">. Заседания методического объединения классных руководителей проходили в школе каждую четверть. Структура проведения заседания: теоретический блок, выступление классных руководителей – из опыта работы по теме семинара; </w:t>
      </w:r>
      <w:proofErr w:type="gramStart"/>
      <w:r w:rsidRPr="00474F85">
        <w:rPr>
          <w:sz w:val="24"/>
          <w:szCs w:val="24"/>
        </w:rPr>
        <w:t>знакомство  с</w:t>
      </w:r>
      <w:proofErr w:type="gramEnd"/>
      <w:r w:rsidRPr="00474F85">
        <w:rPr>
          <w:sz w:val="24"/>
          <w:szCs w:val="24"/>
        </w:rPr>
        <w:t xml:space="preserve"> методической литературой по изучаемому вопросу. Заседания проходили в форме методического (теоретического) семинара.       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A732A" w:rsidP="00474F85">
      <w:pPr>
        <w:ind w:left="567" w:right="32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</w:t>
      </w:r>
      <w:r w:rsidR="00474F85" w:rsidRPr="00474F85">
        <w:rPr>
          <w:sz w:val="24"/>
          <w:szCs w:val="24"/>
        </w:rPr>
        <w:t xml:space="preserve">2022 учебном году перед методическим объединением классных руководителей была </w:t>
      </w:r>
      <w:proofErr w:type="gramStart"/>
      <w:r w:rsidR="00474F85" w:rsidRPr="00474F85">
        <w:rPr>
          <w:sz w:val="24"/>
          <w:szCs w:val="24"/>
        </w:rPr>
        <w:t>поставлена  цель</w:t>
      </w:r>
      <w:proofErr w:type="gramEnd"/>
      <w:r w:rsidR="00474F85" w:rsidRPr="00474F85">
        <w:rPr>
          <w:sz w:val="24"/>
          <w:szCs w:val="24"/>
        </w:rPr>
        <w:t>: совершенствование форм и методов воспитания через повышение педагогического мастерства классных руководителей.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Для реализации этой цели были поставлены следующие задачи: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1.</w:t>
      </w:r>
      <w:proofErr w:type="gramStart"/>
      <w:r w:rsidRPr="00474F85">
        <w:rPr>
          <w:sz w:val="24"/>
          <w:szCs w:val="24"/>
        </w:rPr>
        <w:t>Оказание  помощи</w:t>
      </w:r>
      <w:proofErr w:type="gramEnd"/>
      <w:r w:rsidRPr="00474F85">
        <w:rPr>
          <w:sz w:val="24"/>
          <w:szCs w:val="24"/>
        </w:rPr>
        <w:t xml:space="preserve"> классному руководителю в совершенствовании форм и методов организации воспитательной работы класса.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2.Формирование у </w:t>
      </w:r>
      <w:proofErr w:type="gramStart"/>
      <w:r w:rsidRPr="00474F85">
        <w:rPr>
          <w:sz w:val="24"/>
          <w:szCs w:val="24"/>
        </w:rPr>
        <w:t>классных  руководителей</w:t>
      </w:r>
      <w:proofErr w:type="gramEnd"/>
      <w:r w:rsidRPr="00474F85">
        <w:rPr>
          <w:sz w:val="24"/>
          <w:szCs w:val="24"/>
        </w:rPr>
        <w:t xml:space="preserve"> теоретической и практической базы для моделирования системы воспитания в классе.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4.Организация условий здоровьесбережения для успешного обучения и воспитания учащихся.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5.Изучение и обобщение интересного опыта работы классного руководителя.</w:t>
      </w:r>
    </w:p>
    <w:p w:rsidR="00474F85" w:rsidRPr="00474F85" w:rsidRDefault="00474F85" w:rsidP="00474F85">
      <w:pPr>
        <w:pStyle w:val="a4"/>
        <w:ind w:left="567" w:right="328" w:firstLine="720"/>
        <w:jc w:val="both"/>
      </w:pPr>
      <w:r w:rsidRPr="00474F85">
        <w:t>6. Развитие творческих способностей педагога.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Контроль над воспитательной деятельностью классных руководителей осуществлялся через посещение мероприятий, родительских собраний, взаимопосещений классных часов, штабов профилактики правонарушений и негативных явлений среди несовершеннолетних.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С целью оказания помощи классным руководителям была проведено анкетирование, которое помогло выявить сильные и слабые стороны каждого ребенка. Разнообразие форм и методов воспитательной работы, используемых классными руководителями, показывают профессионализм и творческую активность педагогов. Но развитие самоуправления в классных коллективах оставляет желать лучшего.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Профессиональное мастерство классных руководителей имеет достаточно высокий уровень. Практически все педагоги имеют многолетний опыт работы в роли классного руководителя, владеют целым арсеналом форм и способов организации воспитательного процесса в классе,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Особенностью воспитательной системы являются система тематических классных часов, которые являются не отдельно стоящим мероприятием, а включается в направление воспитательной работы и реализует общие цели и задачи.     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Каждый классный руководитель имеет свою тему для самообразования, предполагается на </w:t>
      </w:r>
      <w:r w:rsidRPr="00474F85">
        <w:rPr>
          <w:sz w:val="24"/>
          <w:szCs w:val="24"/>
        </w:rPr>
        <w:lastRenderedPageBreak/>
        <w:t xml:space="preserve">следующий год заслушать выступления классных руководителей по наиболее интересным темам: </w:t>
      </w:r>
    </w:p>
    <w:p w:rsidR="00474F85" w:rsidRPr="00474F85" w:rsidRDefault="00474F85" w:rsidP="00474F85">
      <w:pPr>
        <w:ind w:left="567" w:right="328" w:firstLine="720"/>
        <w:jc w:val="both"/>
        <w:rPr>
          <w:i/>
          <w:sz w:val="24"/>
          <w:szCs w:val="24"/>
        </w:rPr>
      </w:pPr>
      <w:r w:rsidRPr="00474F85">
        <w:rPr>
          <w:sz w:val="24"/>
          <w:szCs w:val="24"/>
        </w:rPr>
        <w:t xml:space="preserve">- </w:t>
      </w:r>
      <w:r w:rsidRPr="00474F85">
        <w:rPr>
          <w:i/>
          <w:sz w:val="24"/>
          <w:szCs w:val="24"/>
        </w:rPr>
        <w:t xml:space="preserve">нравственное воспитание во внеурочное время,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i/>
          <w:sz w:val="24"/>
          <w:szCs w:val="24"/>
        </w:rPr>
        <w:t>- развитие и повышение самооценки учащихся для детей с заниженной самооценкой.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rStyle w:val="FontStyle14"/>
          <w:sz w:val="24"/>
          <w:szCs w:val="24"/>
        </w:rPr>
        <w:t>Для эффективной работы классных руководителей были проведены семинары охватывающие вопросы по всем направлениям воспитательной работы,</w:t>
      </w:r>
      <w:r w:rsidRPr="00474F85">
        <w:rPr>
          <w:sz w:val="24"/>
          <w:szCs w:val="24"/>
        </w:rPr>
        <w:t xml:space="preserve"> на них решались насущные проблемы школы в вопросах воспитательного процесса</w:t>
      </w:r>
    </w:p>
    <w:p w:rsidR="00474F85" w:rsidRPr="00474F85" w:rsidRDefault="00474F85" w:rsidP="00474F85">
      <w:pPr>
        <w:ind w:left="567" w:right="328" w:firstLine="720"/>
        <w:jc w:val="both"/>
        <w:rPr>
          <w:color w:val="FF0000"/>
          <w:sz w:val="24"/>
          <w:szCs w:val="24"/>
        </w:rPr>
      </w:pPr>
      <w:r w:rsidRPr="00474F85">
        <w:rPr>
          <w:sz w:val="24"/>
          <w:szCs w:val="24"/>
        </w:rPr>
        <w:t xml:space="preserve">        Ежегодно проводится городской конкурс «Классный руководитель», но, к сожалению, не многие классные руководители согласились принять участие в заявленном конкурсе. Победителем школьного этапа стала Кашапова </w:t>
      </w:r>
      <w:proofErr w:type="gramStart"/>
      <w:r w:rsidRPr="00474F85">
        <w:rPr>
          <w:sz w:val="24"/>
          <w:szCs w:val="24"/>
        </w:rPr>
        <w:t>М.А..</w:t>
      </w:r>
      <w:proofErr w:type="gramEnd"/>
      <w:r w:rsidRPr="00474F85">
        <w:rPr>
          <w:sz w:val="24"/>
          <w:szCs w:val="24"/>
        </w:rPr>
        <w:t xml:space="preserve"> (</w:t>
      </w:r>
      <w:proofErr w:type="gramStart"/>
      <w:r w:rsidRPr="00474F85">
        <w:rPr>
          <w:sz w:val="24"/>
          <w:szCs w:val="24"/>
        </w:rPr>
        <w:t>кл.рук</w:t>
      </w:r>
      <w:proofErr w:type="gramEnd"/>
      <w:r w:rsidRPr="00474F85">
        <w:rPr>
          <w:sz w:val="24"/>
          <w:szCs w:val="24"/>
        </w:rPr>
        <w:t>-ль 3В кл.), которая защищала честь школы на уровне города.</w:t>
      </w:r>
    </w:p>
    <w:p w:rsidR="00474F85" w:rsidRPr="00474F85" w:rsidRDefault="004A732A" w:rsidP="00474F85">
      <w:pPr>
        <w:ind w:left="567" w:right="32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</w:t>
      </w:r>
      <w:r w:rsidR="00474F85" w:rsidRPr="00474F85">
        <w:rPr>
          <w:sz w:val="24"/>
          <w:szCs w:val="24"/>
        </w:rPr>
        <w:t xml:space="preserve"> 2022 учебном году было проведено 4 заседания методического объединения. На них рассматривались организационные вопросы: ознакомление с общешкольным планом воспитательной работы, планирование воспитательной работы в классах, ознакомление с нормативными документами о деятельности классных руководителей, их основными функциями и должностными обязанностями, циклограммой их работы. Были также рассмотрены вопросы школьного и классного самоуправления учащихся в свете индивидуального и дифференцированного подхода к участию школьников в системе самоуправления учащихся, организации совместной деятельности педагогов, детей и родителей по профилактике правонарушений на основе дифференцированного подхода к воспитанию в соответствии с поставленными целями работы и были проанализированы результаты работы за год и намечены основные задачи работы на следующий год.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В следующем учебном году предстоит выполнить следующие </w:t>
      </w:r>
      <w:r w:rsidRPr="00474F85">
        <w:rPr>
          <w:sz w:val="24"/>
          <w:szCs w:val="24"/>
          <w:u w:val="single"/>
        </w:rPr>
        <w:t>задачи</w:t>
      </w:r>
      <w:r w:rsidRPr="00474F85">
        <w:rPr>
          <w:sz w:val="24"/>
          <w:szCs w:val="24"/>
        </w:rPr>
        <w:t xml:space="preserve">, стоящие перед методическим </w:t>
      </w:r>
      <w:proofErr w:type="gramStart"/>
      <w:r w:rsidRPr="00474F85">
        <w:rPr>
          <w:sz w:val="24"/>
          <w:szCs w:val="24"/>
        </w:rPr>
        <w:t>объединением  классных</w:t>
      </w:r>
      <w:proofErr w:type="gramEnd"/>
      <w:r w:rsidRPr="00474F85">
        <w:rPr>
          <w:sz w:val="24"/>
          <w:szCs w:val="24"/>
        </w:rPr>
        <w:t xml:space="preserve"> руководителей:</w:t>
      </w:r>
    </w:p>
    <w:p w:rsidR="00474F85" w:rsidRPr="00474F85" w:rsidRDefault="00474F85" w:rsidP="00D561B3">
      <w:pPr>
        <w:pStyle w:val="ListParagraph1"/>
        <w:numPr>
          <w:ilvl w:val="0"/>
          <w:numId w:val="23"/>
        </w:numPr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Углубление знаний классных руководителей о </w:t>
      </w:r>
      <w:proofErr w:type="gramStart"/>
      <w:r w:rsidRPr="00474F85">
        <w:rPr>
          <w:rFonts w:ascii="Times New Roman" w:hAnsi="Times New Roman"/>
          <w:sz w:val="24"/>
          <w:szCs w:val="24"/>
        </w:rPr>
        <w:t>методах  работы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с классным коллективом и оказание помощи в совершенствовании индивидуального воспитательного мастерства.</w:t>
      </w:r>
    </w:p>
    <w:p w:rsidR="00474F85" w:rsidRPr="00474F85" w:rsidRDefault="00474F85" w:rsidP="00D561B3">
      <w:pPr>
        <w:pStyle w:val="ListParagraph1"/>
        <w:numPr>
          <w:ilvl w:val="0"/>
          <w:numId w:val="23"/>
        </w:numPr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Изучение, обобщение и распространение передового педагогического опыта по воспитанию учащихся. </w:t>
      </w:r>
    </w:p>
    <w:p w:rsidR="00474F85" w:rsidRPr="00474F85" w:rsidRDefault="00474F85" w:rsidP="00D561B3">
      <w:pPr>
        <w:pStyle w:val="ListParagraph1"/>
        <w:numPr>
          <w:ilvl w:val="0"/>
          <w:numId w:val="23"/>
        </w:numPr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Координация деятельности классных руководителей в организации воспитательной работы в классных коллективах.</w:t>
      </w:r>
    </w:p>
    <w:p w:rsidR="00474F85" w:rsidRPr="00474F85" w:rsidRDefault="00474F85" w:rsidP="00D561B3">
      <w:pPr>
        <w:pStyle w:val="ListParagraph1"/>
        <w:numPr>
          <w:ilvl w:val="0"/>
          <w:numId w:val="23"/>
        </w:numPr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4F85">
        <w:rPr>
          <w:rFonts w:ascii="Times New Roman" w:hAnsi="Times New Roman"/>
          <w:sz w:val="24"/>
          <w:szCs w:val="24"/>
        </w:rPr>
        <w:t>Разработка  критериев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оценки  функций классного руководителя и необходимого для этого инструментария.</w:t>
      </w:r>
    </w:p>
    <w:p w:rsidR="00474F85" w:rsidRPr="00474F85" w:rsidRDefault="00474F85" w:rsidP="00474F85">
      <w:pPr>
        <w:pStyle w:val="ListParagraph1"/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</w:p>
    <w:p w:rsidR="00474F85" w:rsidRPr="00474F85" w:rsidRDefault="00474F85" w:rsidP="00474F85">
      <w:pPr>
        <w:pStyle w:val="ListParagraph1"/>
        <w:spacing w:after="0" w:line="240" w:lineRule="auto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b/>
          <w:bCs/>
          <w:sz w:val="24"/>
          <w:szCs w:val="24"/>
        </w:rPr>
        <w:t xml:space="preserve">         Возможные пути преодоления недостатков: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Активнее привлекать классных руководителей к подготовке и проведению открытых общешкольных мероприятий воспитательных мероприятий.</w:t>
      </w:r>
    </w:p>
    <w:p w:rsidR="00474F85" w:rsidRPr="00474F85" w:rsidRDefault="00474F85" w:rsidP="004A732A">
      <w:pPr>
        <w:pStyle w:val="ListParagraph1"/>
        <w:spacing w:after="0" w:line="240" w:lineRule="auto"/>
        <w:ind w:left="0" w:right="328"/>
        <w:jc w:val="both"/>
        <w:rPr>
          <w:rFonts w:ascii="Times New Roman" w:hAnsi="Times New Roman"/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shd w:val="clear" w:color="auto" w:fill="FFFFFF"/>
        <w:autoSpaceDE/>
        <w:autoSpaceDN/>
        <w:spacing w:line="240" w:lineRule="auto"/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Гражданско-патриотическое направление.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В рамках гражданско — патриотического направления продолжаются встречи с участниками локальных войн (Афганистан, Чечня), тружениками тыла, одинокими вдовами.       Этой </w:t>
      </w:r>
      <w:proofErr w:type="gramStart"/>
      <w:r w:rsidRPr="00474F85">
        <w:rPr>
          <w:sz w:val="24"/>
          <w:szCs w:val="24"/>
        </w:rPr>
        <w:t>работой  были</w:t>
      </w:r>
      <w:proofErr w:type="gramEnd"/>
      <w:r w:rsidRPr="00474F85">
        <w:rPr>
          <w:sz w:val="24"/>
          <w:szCs w:val="24"/>
        </w:rPr>
        <w:t xml:space="preserve"> охвачены учащиеся с 1 по 10 класс. В течение месячника был проведен комплекс мероприятий, направленный на пропаганду гражданско-патриотического </w:t>
      </w:r>
      <w:proofErr w:type="gramStart"/>
      <w:r w:rsidRPr="00474F85">
        <w:rPr>
          <w:sz w:val="24"/>
          <w:szCs w:val="24"/>
        </w:rPr>
        <w:t>воспитания,  формирование</w:t>
      </w:r>
      <w:proofErr w:type="gramEnd"/>
      <w:r w:rsidRPr="00474F85">
        <w:rPr>
          <w:sz w:val="24"/>
          <w:szCs w:val="24"/>
        </w:rPr>
        <w:t xml:space="preserve"> чувства патриотизма и гражданской позиции: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color w:val="FF0000"/>
          <w:sz w:val="24"/>
          <w:szCs w:val="24"/>
        </w:rPr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4"/>
      </w:tblGrid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 память воинам – интернационалистам (Афганистан, Чечня. Сирия)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Уроки Памяти «День солидарности в борьбе с терроризмом», память детям Беслана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Торжественная линейка «День Героев Отечества»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 xml:space="preserve">День защитника Отечества (смотр строя и песни), Парад отцов </w:t>
            </w:r>
            <w:proofErr w:type="gramStart"/>
            <w:r w:rsidRPr="00474F85">
              <w:rPr>
                <w:bCs/>
                <w:sz w:val="24"/>
                <w:szCs w:val="24"/>
              </w:rPr>
              <w:t>-  «</w:t>
            </w:r>
            <w:proofErr w:type="gramEnd"/>
            <w:r w:rsidRPr="00474F85">
              <w:rPr>
                <w:bCs/>
                <w:sz w:val="24"/>
                <w:szCs w:val="24"/>
              </w:rPr>
              <w:t xml:space="preserve">Папин квест». 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 Победы. Фестиваль военной песни «Битва хоров». Инсценированные постановки.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Благотворительные акции «Забота» «Помоги ближнему», «Ветеран живет рядом», «Рука в руке», «Ярмарка солидарности», «Акция добра», «Добрый Татарстан», «Весенняя неделя добра»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lastRenderedPageBreak/>
              <w:t>Конкурсы рисунков, агитплакатов и поделок: «В мире военной техники», «Летим к звездам», «Весна. Победа. Май», «100 лет пионерии»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Всероссийские акции: «Письмо солдату», «Ветеран живет рядом», «Дети рисуют страну», , работа школьного музея боевой славы, акция «ZA Россию», «Окна Победы», «Георгиевская лента», «Звезда Героя», «Бессмертный полк», «Свеча памяти»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Несение Ваты Памяти на Посту №1 с 28.02 по 6.03, мероприятие по чествованию постовцев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Возложение цветов к памятникам: День неизвестного солдата – 3 декабря, День защитника Отечества- 23 февраля, День Победы 9 мая, День Героев Отечества – 9 декабря, – памятник «Родина-Мать»; памятник М. Джалилю – 15 февраля, Габдулле Тукаю – 26 апреля, День памяти жертв аварии на Чернобыльской АЭС – 26 февраля – памятный камень ликвидаторам аварии на ЧАЭС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«Зарница»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Общешкольная линейка «Блокада Ленинграда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 чтецов «Родина. Честь. Гордость»;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Просмотр художественных фильмов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5-ти дневные учебные сборы для юношей 10-ых классов</w:t>
            </w:r>
          </w:p>
        </w:tc>
      </w:tr>
    </w:tbl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По итогам прове</w:t>
      </w:r>
      <w:r w:rsidR="004A732A">
        <w:rPr>
          <w:sz w:val="24"/>
          <w:szCs w:val="24"/>
        </w:rPr>
        <w:t>денных мероприятий учащиеся 1-11</w:t>
      </w:r>
      <w:r w:rsidRPr="00474F85">
        <w:rPr>
          <w:sz w:val="24"/>
          <w:szCs w:val="24"/>
        </w:rPr>
        <w:t xml:space="preserve"> классов показали достаточно хорошую подготовку и организованность. Данная работа будет проводиться и </w:t>
      </w:r>
      <w:proofErr w:type="gramStart"/>
      <w:r w:rsidRPr="00474F85">
        <w:rPr>
          <w:sz w:val="24"/>
          <w:szCs w:val="24"/>
        </w:rPr>
        <w:t>дальше согласно учебному плану</w:t>
      </w:r>
      <w:proofErr w:type="gramEnd"/>
      <w:r w:rsidRPr="00474F85">
        <w:rPr>
          <w:sz w:val="24"/>
          <w:szCs w:val="24"/>
        </w:rPr>
        <w:t xml:space="preserve"> и плану гражданско-патриотической работы.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На протяжении многих лет центром воспитательной гражданско-патриотической работы по-прежнему остается школьный музей боевой славы, который был создан под руководством </w:t>
      </w:r>
      <w:r w:rsidRPr="00474F85">
        <w:rPr>
          <w:rFonts w:ascii="Times New Roman" w:hAnsi="Times New Roman"/>
          <w:b/>
          <w:sz w:val="24"/>
          <w:szCs w:val="24"/>
        </w:rPr>
        <w:t>Кузьминых В.А</w:t>
      </w:r>
      <w:r w:rsidR="004A732A">
        <w:rPr>
          <w:rFonts w:ascii="Times New Roman" w:hAnsi="Times New Roman"/>
          <w:sz w:val="24"/>
          <w:szCs w:val="24"/>
        </w:rPr>
        <w:t>., руководителем музея в 2022</w:t>
      </w:r>
      <w:r w:rsidRPr="00474F85">
        <w:rPr>
          <w:rFonts w:ascii="Times New Roman" w:hAnsi="Times New Roman"/>
          <w:sz w:val="24"/>
          <w:szCs w:val="24"/>
        </w:rPr>
        <w:t xml:space="preserve"> году </w:t>
      </w:r>
      <w:r w:rsidRPr="00474F85">
        <w:rPr>
          <w:rFonts w:ascii="Times New Roman" w:hAnsi="Times New Roman"/>
          <w:b/>
          <w:sz w:val="24"/>
          <w:szCs w:val="24"/>
        </w:rPr>
        <w:t xml:space="preserve">Галиакберовой Р.А. </w:t>
      </w:r>
      <w:r w:rsidRPr="00474F85">
        <w:rPr>
          <w:rFonts w:ascii="Times New Roman" w:hAnsi="Times New Roman"/>
          <w:sz w:val="24"/>
          <w:szCs w:val="24"/>
        </w:rPr>
        <w:t xml:space="preserve">приняты участия в городских акциях, учителем музыки </w:t>
      </w:r>
      <w:r w:rsidRPr="00474F85">
        <w:rPr>
          <w:rFonts w:ascii="Times New Roman" w:hAnsi="Times New Roman"/>
          <w:b/>
          <w:sz w:val="24"/>
          <w:szCs w:val="24"/>
        </w:rPr>
        <w:t>Мухамадеевой А.Д.</w:t>
      </w:r>
      <w:r w:rsidRPr="00474F85">
        <w:rPr>
          <w:rFonts w:ascii="Times New Roman" w:hAnsi="Times New Roman"/>
          <w:sz w:val="24"/>
          <w:szCs w:val="24"/>
        </w:rPr>
        <w:t xml:space="preserve"> были организованы музыкальные постановки, которые были связаны с 77-ми летием Победы. Музей действует с 1989 года. В музее боевой славы систематически проводятся устные журналы, экскурсии, встречи с интересными людьми города: участниками ВОВ, тружениками тыла, ветеранами педагогического труда, ветеранами труда КамГЭСэнергостроя, выпускниками школы, отслужившими в рядах ВС РФ, ветеранами афганской и чеченской войн.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Также в школе проводит работу отряд «ЮНАРМИИ» под руководством учителя ОБЖ Хамиудуллиным А.Р. Отряд активно принимал участие в городских и всероссийских акциях, конкурсах, проводил мероприятия для учащихся в школе. Отряд представлял школу на городском этапе конкурса «Смотр строя и песни».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Также в течение года учащиеся активно принимали участие в городских программах п гражданско-патриотическому воспитанию «Патриоты Челнов» - 5б класс, «Камские виражи» 5в,7б классы, «Рука в руке» (тимуровское движение), «Музейный </w:t>
      </w:r>
      <w:proofErr w:type="gramStart"/>
      <w:r w:rsidRPr="00474F85">
        <w:rPr>
          <w:rFonts w:ascii="Times New Roman" w:hAnsi="Times New Roman"/>
          <w:sz w:val="24"/>
          <w:szCs w:val="24"/>
        </w:rPr>
        <w:t>вернисаж»  –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6б класс, отряд ОПППН, «Я – гражданин», «Имею право» - 8а,б класс.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За каждым классом в сентябре каждого года совместно с советом ветеранов Комсомольского района закрепляются ветераны, участники ВОВ, труженики тыла 6 и 7 комплекса п.ГЭС, ветераны боевых действий в Чечне и Афганистане.  В течение учебного года обучающиеся школы посещали ветеранов на дому, поздравляли с праздниками. Школа не забывает и ветеранов педагогического труда. Они приглашаются на торжественные линейки, на празднование Дня пожилых людей, День </w:t>
      </w:r>
      <w:proofErr w:type="gramStart"/>
      <w:r w:rsidRPr="00474F85">
        <w:rPr>
          <w:rFonts w:ascii="Times New Roman" w:hAnsi="Times New Roman"/>
          <w:sz w:val="24"/>
          <w:szCs w:val="24"/>
        </w:rPr>
        <w:t>учителя,  Новый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год, юбилейные даты. Ветераны педагогического труда получают цветы, открытки с пожеланиями, проводятся чаепития. 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/>
          <w:bCs/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Положительные результаты</w:t>
      </w:r>
      <w:r w:rsidRPr="00474F85">
        <w:rPr>
          <w:sz w:val="24"/>
          <w:szCs w:val="24"/>
        </w:rPr>
        <w:t xml:space="preserve">: гражданско-патриотическому воспитанию </w:t>
      </w:r>
      <w:proofErr w:type="gramStart"/>
      <w:r w:rsidRPr="00474F85">
        <w:rPr>
          <w:sz w:val="24"/>
          <w:szCs w:val="24"/>
        </w:rPr>
        <w:t>уделяется  большое</w:t>
      </w:r>
      <w:proofErr w:type="gramEnd"/>
      <w:r w:rsidRPr="00474F85">
        <w:rPr>
          <w:sz w:val="24"/>
          <w:szCs w:val="24"/>
        </w:rPr>
        <w:t xml:space="preserve"> внимание, подрастающее поколение имеет возможность получить прямой источник информации от героев-очевидцев, учащиеся совместно с родителями принимают участия в акциях.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Недостатки:</w:t>
      </w:r>
      <w:r w:rsidRPr="00474F85">
        <w:rPr>
          <w:sz w:val="24"/>
          <w:szCs w:val="24"/>
        </w:rPr>
        <w:t xml:space="preserve"> учащиеся среднего и старшего звена пассивно принимают участие </w:t>
      </w:r>
      <w:proofErr w:type="gramStart"/>
      <w:r w:rsidRPr="00474F85">
        <w:rPr>
          <w:sz w:val="24"/>
          <w:szCs w:val="24"/>
        </w:rPr>
        <w:t>в  мероприятиях</w:t>
      </w:r>
      <w:proofErr w:type="gramEnd"/>
      <w:r w:rsidRPr="00474F85">
        <w:rPr>
          <w:sz w:val="24"/>
          <w:szCs w:val="24"/>
        </w:rPr>
        <w:t xml:space="preserve"> данного направления.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Возможные пути устранения недостатков:</w:t>
      </w:r>
      <w:r w:rsidRPr="00474F85">
        <w:rPr>
          <w:sz w:val="24"/>
          <w:szCs w:val="24"/>
        </w:rPr>
        <w:t xml:space="preserve"> администрации </w:t>
      </w:r>
      <w:proofErr w:type="gramStart"/>
      <w:r w:rsidRPr="00474F85">
        <w:rPr>
          <w:sz w:val="24"/>
          <w:szCs w:val="24"/>
        </w:rPr>
        <w:t>взять  на</w:t>
      </w:r>
      <w:proofErr w:type="gramEnd"/>
      <w:r w:rsidRPr="00474F85">
        <w:rPr>
          <w:sz w:val="24"/>
          <w:szCs w:val="24"/>
        </w:rPr>
        <w:t xml:space="preserve"> контроль подготовку к районным конкурсам по гражданско-патриотическому направлению.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tbl>
      <w:tblPr>
        <w:tblW w:w="7626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992"/>
        <w:gridCol w:w="1276"/>
        <w:gridCol w:w="1701"/>
      </w:tblGrid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Планируемая работа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Классы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Сроки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Ответственные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День знаний. «Урок мира»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1 сентября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Администраци</w:t>
            </w:r>
            <w:r w:rsidRPr="004A732A">
              <w:lastRenderedPageBreak/>
              <w:t>я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lastRenderedPageBreak/>
              <w:t>Декада старшего поколения ( по плану)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1-10 октября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Зам.директора по ВР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Работа тимуровских отрядов.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Педагог – организатор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 xml:space="preserve">Работа музея боевой славы 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Кузьминых В.А.</w:t>
            </w:r>
          </w:p>
          <w:p w:rsidR="00474F85" w:rsidRPr="004A732A" w:rsidRDefault="00474F85" w:rsidP="004A732A">
            <w:r w:rsidRPr="004A732A">
              <w:t>Хафизова Р.Ш.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Месячник военно – патриотического воспитания (по отдельному плану)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22 января – 23 февраля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Зам.директора по ВР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Экскурсии по достопримечательным местам города, Республики.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Классные руководители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Цикл классных часов по воспитанию патриота Родины, способного успешно выполнять гражданские обязанности, с приглашением ветеранов ВОВ, тружеников тыла, ветеранов труда, выпускников школы.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Классные руководители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Встречи с интересными людьми. Посещение выставок, музеев.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Классные руководители.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Декада Памяти ( по плану)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1-10 мая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Зам.директора по ВР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Участие в городских акциях и декадах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Классные руководители</w:t>
            </w:r>
          </w:p>
        </w:tc>
      </w:tr>
      <w:tr w:rsidR="00474F85" w:rsidRPr="00474F85" w:rsidTr="004A732A">
        <w:tc>
          <w:tcPr>
            <w:tcW w:w="3657" w:type="dxa"/>
          </w:tcPr>
          <w:p w:rsidR="00474F85" w:rsidRPr="004A732A" w:rsidRDefault="00474F85" w:rsidP="004A732A">
            <w:r w:rsidRPr="004A732A">
              <w:t>Участие в городских программах и конкурсах</w:t>
            </w:r>
          </w:p>
        </w:tc>
        <w:tc>
          <w:tcPr>
            <w:tcW w:w="992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276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1701" w:type="dxa"/>
          </w:tcPr>
          <w:p w:rsidR="00474F85" w:rsidRPr="004A732A" w:rsidRDefault="00474F85" w:rsidP="004A732A">
            <w:r w:rsidRPr="004A732A">
              <w:t>Классные руководители</w:t>
            </w:r>
          </w:p>
        </w:tc>
      </w:tr>
    </w:tbl>
    <w:p w:rsidR="00474F85" w:rsidRPr="00474F85" w:rsidRDefault="00474F85" w:rsidP="00474F85">
      <w:pPr>
        <w:pStyle w:val="a7"/>
        <w:shd w:val="clear" w:color="auto" w:fill="FFFFFF"/>
        <w:spacing w:line="240" w:lineRule="auto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shd w:val="clear" w:color="auto" w:fill="FFFFFF"/>
        <w:autoSpaceDE/>
        <w:autoSpaceDN/>
        <w:spacing w:line="240" w:lineRule="auto"/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Спортивно - оздоровительная работа.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 Главная цель спортивно-оздоровительной работы - всестороннее развитие подрастающего поколения, утверждение здорового образа жизни, создание условий для занятий любыми видами физической культуры и спорта, профилактики заболеваний, вредных привычек и правонарушений.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Одним из основных направлений деятельности школы является сохранение и укрепление здоровья учащихся.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 В школе накоплен интересный опыт проведения различных массовых </w:t>
      </w:r>
      <w:proofErr w:type="gramStart"/>
      <w:r w:rsidRPr="00474F85">
        <w:rPr>
          <w:sz w:val="24"/>
          <w:szCs w:val="24"/>
        </w:rPr>
        <w:t>физкультурно  –</w:t>
      </w:r>
      <w:proofErr w:type="gramEnd"/>
      <w:r w:rsidRPr="00474F85">
        <w:rPr>
          <w:sz w:val="24"/>
          <w:szCs w:val="24"/>
        </w:rPr>
        <w:t xml:space="preserve"> оздоровительных мероприятий с учащимися. Это традиционные мероприятия: «День здоровья», соревнования по волейболу, </w:t>
      </w:r>
      <w:proofErr w:type="gramStart"/>
      <w:r w:rsidRPr="00474F85">
        <w:rPr>
          <w:sz w:val="24"/>
          <w:szCs w:val="24"/>
        </w:rPr>
        <w:t>баскетболу,  городские</w:t>
      </w:r>
      <w:proofErr w:type="gramEnd"/>
      <w:r w:rsidRPr="00474F85">
        <w:rPr>
          <w:sz w:val="24"/>
          <w:szCs w:val="24"/>
        </w:rPr>
        <w:t xml:space="preserve"> спартакиады, «Кросс наций», «Лыжня России», «Камский веломарафон», «Легкоатлетическая эстафета», «Зарница» и др.  При проведении Всероссийского Дня Здоровья были проведены часы общения и акции на темы: «Мы выбираем жизнь», «Искусство быть здоровым!», «Берегите здоровье».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/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Участие учащихся в районных, городских и республиканских соревнованиях и мероприятиях: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2291"/>
        <w:gridCol w:w="2069"/>
        <w:gridCol w:w="2310"/>
      </w:tblGrid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Название конкурса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Уровень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Класс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Результат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ins w:id="1" w:author="User1" w:date="2021-05-24T14:49:00Z">
              <w:r w:rsidRPr="004A732A">
                <w:t>Спортивно - туристская полоса препятствий среди учащихся «группы риска»</w:t>
              </w:r>
            </w:ins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Районный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7-9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  <w:ins w:id="2" w:author="User1" w:date="2021-05-24T14:49:00Z"/>
        </w:trPr>
        <w:tc>
          <w:tcPr>
            <w:tcW w:w="3318" w:type="dxa"/>
          </w:tcPr>
          <w:p w:rsidR="00474F85" w:rsidRPr="004A732A" w:rsidRDefault="00474F85" w:rsidP="004A732A">
            <w:pPr>
              <w:rPr>
                <w:ins w:id="3" w:author="User1" w:date="2021-05-24T14:49:00Z"/>
              </w:rPr>
            </w:pPr>
            <w:r w:rsidRPr="004A732A">
              <w:t>Городская легкоатлетическая эстафета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>
            <w:pPr>
              <w:rPr>
                <w:ins w:id="4" w:author="User1" w:date="2021-05-24T14:49:00Z"/>
              </w:rPr>
            </w:pPr>
          </w:p>
        </w:tc>
        <w:tc>
          <w:tcPr>
            <w:tcW w:w="2069" w:type="dxa"/>
          </w:tcPr>
          <w:p w:rsidR="00474F85" w:rsidRPr="004A732A" w:rsidRDefault="00474F85" w:rsidP="004A732A">
            <w:pPr>
              <w:rPr>
                <w:ins w:id="5" w:author="User1" w:date="2021-05-24T14:49:00Z"/>
              </w:rPr>
            </w:pPr>
            <w:r w:rsidRPr="004A732A">
              <w:t>5-11</w:t>
            </w:r>
          </w:p>
        </w:tc>
        <w:tc>
          <w:tcPr>
            <w:tcW w:w="2310" w:type="dxa"/>
          </w:tcPr>
          <w:p w:rsidR="00474F85" w:rsidRPr="004A732A" w:rsidRDefault="00474F85" w:rsidP="004A732A">
            <w:pPr>
              <w:rPr>
                <w:ins w:id="6" w:author="User1" w:date="2021-05-24T14:49:00Z"/>
              </w:rPr>
            </w:pPr>
            <w:r w:rsidRPr="004A732A">
              <w:t>Участие</w:t>
            </w:r>
          </w:p>
        </w:tc>
      </w:tr>
      <w:tr w:rsidR="00474F85" w:rsidRPr="00474F85" w:rsidTr="004A732A">
        <w:trPr>
          <w:jc w:val="center"/>
          <w:ins w:id="7" w:author="User1" w:date="2021-05-24T14:49:00Z"/>
        </w:trPr>
        <w:tc>
          <w:tcPr>
            <w:tcW w:w="3318" w:type="dxa"/>
          </w:tcPr>
          <w:p w:rsidR="00474F85" w:rsidRPr="004A732A" w:rsidRDefault="00474F85" w:rsidP="004A732A">
            <w:pPr>
              <w:rPr>
                <w:ins w:id="8" w:author="User1" w:date="2021-05-24T14:49:00Z"/>
              </w:rPr>
            </w:pPr>
            <w:r w:rsidRPr="004A732A">
              <w:t>Первенства города  по волейболу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>
            <w:pPr>
              <w:rPr>
                <w:ins w:id="9" w:author="User1" w:date="2021-05-24T14:49:00Z"/>
              </w:rPr>
            </w:pP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5-8</w:t>
            </w:r>
          </w:p>
          <w:p w:rsidR="00474F85" w:rsidRPr="004A732A" w:rsidRDefault="00474F85" w:rsidP="004A732A">
            <w:pPr>
              <w:rPr>
                <w:ins w:id="10" w:author="User1" w:date="2021-05-24T14:49:00Z"/>
              </w:rPr>
            </w:pPr>
            <w:r w:rsidRPr="004A732A">
              <w:t>(юноши,девушки)</w:t>
            </w:r>
          </w:p>
        </w:tc>
        <w:tc>
          <w:tcPr>
            <w:tcW w:w="2310" w:type="dxa"/>
          </w:tcPr>
          <w:p w:rsidR="00474F85" w:rsidRPr="004A732A" w:rsidRDefault="00474F85" w:rsidP="004A732A">
            <w:pPr>
              <w:rPr>
                <w:ins w:id="11" w:author="User1" w:date="2021-05-24T14:49:00Z"/>
              </w:rPr>
            </w:pPr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волейболу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>
            <w:pPr>
              <w:rPr>
                <w:ins w:id="12" w:author="User1" w:date="2021-05-24T14:49:00Z"/>
              </w:rPr>
            </w:pP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9-11</w:t>
            </w:r>
          </w:p>
          <w:p w:rsidR="00474F85" w:rsidRPr="004A732A" w:rsidRDefault="00474F85" w:rsidP="004A732A">
            <w:r w:rsidRPr="004A732A">
              <w:t>(юноши,девушки)</w:t>
            </w:r>
          </w:p>
        </w:tc>
        <w:tc>
          <w:tcPr>
            <w:tcW w:w="2310" w:type="dxa"/>
          </w:tcPr>
          <w:p w:rsidR="00474F85" w:rsidRPr="004A732A" w:rsidRDefault="00474F85" w:rsidP="004A732A">
            <w:pPr>
              <w:rPr>
                <w:ins w:id="13" w:author="User1" w:date="2021-05-24T14:49:00Z"/>
              </w:rPr>
            </w:pPr>
            <w:r w:rsidRPr="004A732A">
              <w:t>Участие</w:t>
            </w:r>
          </w:p>
        </w:tc>
      </w:tr>
      <w:tr w:rsidR="00474F85" w:rsidRPr="00474F85" w:rsidTr="004A732A">
        <w:trPr>
          <w:trHeight w:val="695"/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lastRenderedPageBreak/>
              <w:t>Первенства города  по баскетболу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5-6</w:t>
            </w:r>
          </w:p>
          <w:p w:rsidR="00474F85" w:rsidRPr="004A732A" w:rsidRDefault="00474F85" w:rsidP="004A732A">
            <w:r w:rsidRPr="004A732A">
              <w:t>(юноши,девушки)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trHeight w:val="695"/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баскетболу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9-11</w:t>
            </w:r>
          </w:p>
          <w:p w:rsidR="00474F85" w:rsidRPr="004A732A" w:rsidRDefault="00474F85" w:rsidP="004A732A">
            <w:r w:rsidRPr="004A732A">
              <w:t>(юноши)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trHeight w:val="1704"/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Ежегодные  лыжные соревнования                  среди коллективов объединения ООО ГК " Профит  " и игры   " Зарница", среди учащихся СОШ № 1,3,5,9,10,12,20,39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Районный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8-11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Соревнования по лыжным гонкам «Лыжня Татарстана - 2021»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Республиканский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-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trHeight w:val="789"/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баскетболу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7-8</w:t>
            </w:r>
          </w:p>
          <w:p w:rsidR="00474F85" w:rsidRPr="004A732A" w:rsidRDefault="00474F85" w:rsidP="004A732A">
            <w:r w:rsidRPr="004A732A">
              <w:t>(юноши,девушки)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Республиканский проект</w:t>
            </w:r>
          </w:p>
          <w:p w:rsidR="00474F85" w:rsidRPr="004A732A" w:rsidRDefault="00474F85" w:rsidP="004A732A">
            <w:r w:rsidRPr="004A732A">
              <w:t>«Школьная волейбольная лига»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Республиканский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-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конькобежному спорту на «Кубок Мэра-2022»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8-11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Президентские игры -2022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2005-2006</w:t>
            </w:r>
          </w:p>
          <w:p w:rsidR="00474F85" w:rsidRPr="004A732A" w:rsidRDefault="00474F85" w:rsidP="004A732A">
            <w:r w:rsidRPr="004A732A">
              <w:t>2007-2008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«РОССИЙСКИЙ АЗИМУТ - 2022»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Республиканский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7 классы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Всероссийские спортивные игры школьных спортивных клубов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5-6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1 место</w:t>
            </w:r>
          </w:p>
        </w:tc>
      </w:tr>
      <w:tr w:rsidR="00474F85" w:rsidRPr="00474F85" w:rsidTr="004A732A">
        <w:trPr>
          <w:trHeight w:val="948"/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Всероссийские спортивные игры школьных спортивных клубов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Региональный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5-6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3 место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«Лыжня Татарстана»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Республиканский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7-9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лыжным гонкам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7-10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легкоатлетическому кроссу.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7-10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Школьная футбольная лига-2022»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Республиканский</w:t>
            </w:r>
          </w:p>
        </w:tc>
        <w:tc>
          <w:tcPr>
            <w:tcW w:w="2069" w:type="dxa"/>
          </w:tcPr>
          <w:p w:rsidR="00474F85" w:rsidRPr="004A732A" w:rsidRDefault="00474F85" w:rsidP="004A732A">
            <w:r w:rsidRPr="004A732A">
              <w:t>7-8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Первенства города  по плаванию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6-10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  <w:tr w:rsidR="00474F85" w:rsidRPr="00474F85" w:rsidTr="004A732A">
        <w:trPr>
          <w:jc w:val="center"/>
        </w:trPr>
        <w:tc>
          <w:tcPr>
            <w:tcW w:w="3318" w:type="dxa"/>
          </w:tcPr>
          <w:p w:rsidR="00474F85" w:rsidRPr="004A732A" w:rsidRDefault="00474F85" w:rsidP="004A732A">
            <w:r w:rsidRPr="004A732A">
              <w:t>Соревнования по шахматам среди школьных шахматных объединений</w:t>
            </w:r>
          </w:p>
        </w:tc>
        <w:tc>
          <w:tcPr>
            <w:tcW w:w="2291" w:type="dxa"/>
          </w:tcPr>
          <w:p w:rsidR="00474F85" w:rsidRPr="004A732A" w:rsidRDefault="00474F85" w:rsidP="004A732A">
            <w:r w:rsidRPr="004A732A">
              <w:t>Муниципальный</w:t>
            </w:r>
          </w:p>
          <w:p w:rsidR="00474F85" w:rsidRPr="004A732A" w:rsidRDefault="00474F85" w:rsidP="004A732A"/>
        </w:tc>
        <w:tc>
          <w:tcPr>
            <w:tcW w:w="2069" w:type="dxa"/>
          </w:tcPr>
          <w:p w:rsidR="00474F85" w:rsidRPr="004A732A" w:rsidRDefault="00474F85" w:rsidP="004A732A">
            <w:r w:rsidRPr="004A732A">
              <w:t>2 класс</w:t>
            </w:r>
          </w:p>
        </w:tc>
        <w:tc>
          <w:tcPr>
            <w:tcW w:w="2310" w:type="dxa"/>
          </w:tcPr>
          <w:p w:rsidR="00474F85" w:rsidRPr="004A732A" w:rsidRDefault="00474F85" w:rsidP="004A732A">
            <w:r w:rsidRPr="004A732A">
              <w:t>участие</w:t>
            </w:r>
          </w:p>
        </w:tc>
      </w:tr>
    </w:tbl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Информация об учащихся основной группы здоровь</w:t>
      </w:r>
      <w:r w:rsidR="004A732A">
        <w:rPr>
          <w:b/>
          <w:sz w:val="24"/>
          <w:szCs w:val="24"/>
        </w:rPr>
        <w:t>я, выполнивших нормы ГТО в 2022</w:t>
      </w:r>
      <w:r w:rsidRPr="00474F85">
        <w:rPr>
          <w:b/>
          <w:sz w:val="24"/>
          <w:szCs w:val="24"/>
        </w:rPr>
        <w:t>г.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279"/>
        <w:gridCol w:w="5353"/>
      </w:tblGrid>
      <w:tr w:rsidR="00474F85" w:rsidRPr="00474F85" w:rsidTr="004A732A">
        <w:trPr>
          <w:jc w:val="center"/>
        </w:trPr>
        <w:tc>
          <w:tcPr>
            <w:tcW w:w="1832" w:type="dxa"/>
            <w:shd w:val="clear" w:color="auto" w:fill="auto"/>
          </w:tcPr>
          <w:p w:rsidR="00474F85" w:rsidRPr="004A732A" w:rsidRDefault="00474F85" w:rsidP="004A732A">
            <w:pPr>
              <w:rPr>
                <w:b/>
              </w:rPr>
            </w:pPr>
            <w:r w:rsidRPr="004A732A">
              <w:rPr>
                <w:b/>
              </w:rPr>
              <w:t>Кол- во детей в ОУ</w:t>
            </w:r>
          </w:p>
        </w:tc>
        <w:tc>
          <w:tcPr>
            <w:tcW w:w="2279" w:type="dxa"/>
            <w:shd w:val="clear" w:color="auto" w:fill="auto"/>
          </w:tcPr>
          <w:p w:rsidR="00474F85" w:rsidRPr="004A732A" w:rsidRDefault="00474F85" w:rsidP="004A732A">
            <w:pPr>
              <w:rPr>
                <w:b/>
              </w:rPr>
            </w:pPr>
            <w:r w:rsidRPr="004A732A">
              <w:rPr>
                <w:b/>
              </w:rPr>
              <w:t>Кол-во детей. основной группы здоровья</w:t>
            </w:r>
          </w:p>
        </w:tc>
        <w:tc>
          <w:tcPr>
            <w:tcW w:w="5353" w:type="dxa"/>
            <w:shd w:val="clear" w:color="auto" w:fill="auto"/>
          </w:tcPr>
          <w:p w:rsidR="00474F85" w:rsidRPr="004A732A" w:rsidRDefault="00474F85" w:rsidP="004A732A">
            <w:pPr>
              <w:rPr>
                <w:b/>
              </w:rPr>
            </w:pPr>
            <w:r w:rsidRPr="004A732A">
              <w:rPr>
                <w:b/>
              </w:rPr>
              <w:t xml:space="preserve">Кол-во детей, выполнивших нормы ГТО, от кол-ва детей в ОУ основной группы здоровья </w:t>
            </w:r>
          </w:p>
          <w:p w:rsidR="00474F85" w:rsidRPr="004A732A" w:rsidRDefault="00474F85" w:rsidP="004A732A">
            <w:pPr>
              <w:rPr>
                <w:b/>
              </w:rPr>
            </w:pPr>
            <w:r w:rsidRPr="004A732A">
              <w:rPr>
                <w:b/>
              </w:rPr>
              <w:t>кол-во /%</w:t>
            </w:r>
          </w:p>
        </w:tc>
      </w:tr>
      <w:tr w:rsidR="00474F85" w:rsidRPr="00474F85" w:rsidTr="004A732A">
        <w:trPr>
          <w:jc w:val="center"/>
        </w:trPr>
        <w:tc>
          <w:tcPr>
            <w:tcW w:w="1832" w:type="dxa"/>
            <w:shd w:val="clear" w:color="auto" w:fill="auto"/>
          </w:tcPr>
          <w:p w:rsidR="00474F85" w:rsidRPr="004A732A" w:rsidRDefault="00474F85" w:rsidP="004A732A">
            <w:r w:rsidRPr="004A732A">
              <w:t>670</w:t>
            </w:r>
          </w:p>
        </w:tc>
        <w:tc>
          <w:tcPr>
            <w:tcW w:w="2279" w:type="dxa"/>
            <w:shd w:val="clear" w:color="auto" w:fill="auto"/>
          </w:tcPr>
          <w:p w:rsidR="00474F85" w:rsidRPr="004A732A" w:rsidRDefault="00474F85" w:rsidP="004A732A">
            <w:r w:rsidRPr="004A732A">
              <w:t>613</w:t>
            </w:r>
          </w:p>
        </w:tc>
        <w:tc>
          <w:tcPr>
            <w:tcW w:w="5353" w:type="dxa"/>
            <w:shd w:val="clear" w:color="auto" w:fill="auto"/>
          </w:tcPr>
          <w:p w:rsidR="00474F85" w:rsidRPr="004A732A" w:rsidRDefault="00474F85" w:rsidP="004A732A">
            <w:r w:rsidRPr="004A732A">
              <w:t>349-52%</w:t>
            </w:r>
          </w:p>
        </w:tc>
      </w:tr>
    </w:tbl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/>
          <w:bCs/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Положительные результаты:</w:t>
      </w:r>
      <w:r w:rsidRPr="00474F85">
        <w:rPr>
          <w:bCs/>
          <w:sz w:val="24"/>
          <w:szCs w:val="24"/>
        </w:rPr>
        <w:t xml:space="preserve"> учащиеся школы активно участвовали во всех городских соревнованиях, под руководством учителя физкультуры Закировой Г.А.; команда школы заняла 1 место в муниципальном этапе </w:t>
      </w:r>
      <w:proofErr w:type="gramStart"/>
      <w:r w:rsidRPr="00474F85">
        <w:rPr>
          <w:bCs/>
          <w:sz w:val="24"/>
          <w:szCs w:val="24"/>
        </w:rPr>
        <w:t>и  3</w:t>
      </w:r>
      <w:proofErr w:type="gramEnd"/>
      <w:r w:rsidRPr="00474F85">
        <w:rPr>
          <w:bCs/>
          <w:sz w:val="24"/>
          <w:szCs w:val="24"/>
        </w:rPr>
        <w:t xml:space="preserve"> место в региональном этапе Всероссийских спортивных игр ШСК; стала победителями в отдельных видах (плаванье, бадминтон) в региональном этапе Всероссийских спортивных игр ШСК; сборная команды девушек и юношей по баскетболу и волейболу заняла вошли в полуфинал городских соревнований, 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sz w:val="24"/>
          <w:szCs w:val="24"/>
        </w:rPr>
        <w:lastRenderedPageBreak/>
        <w:t>Недостатком</w:t>
      </w:r>
      <w:r w:rsidRPr="00474F85">
        <w:rPr>
          <w:sz w:val="24"/>
          <w:szCs w:val="24"/>
        </w:rPr>
        <w:t xml:space="preserve"> в работе можно считать низкую активность участия в туристических соревнованиях, так как отсутствует специалист в этой области, а также отсутствует спортивно-туристическое снаряжение.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shd w:val="clear" w:color="auto" w:fill="FFFFFF"/>
        <w:autoSpaceDE/>
        <w:autoSpaceDN/>
        <w:spacing w:line="240" w:lineRule="auto"/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Духовно-нравственное воспитание.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Целью данного направления есть дальнейшее совершенствование и развитие индивидуальных творческих способностей учащихся, развитие художественного вкуса, умение видеть, </w:t>
      </w:r>
      <w:proofErr w:type="gramStart"/>
      <w:r w:rsidRPr="00474F85">
        <w:rPr>
          <w:sz w:val="24"/>
          <w:szCs w:val="24"/>
        </w:rPr>
        <w:t>понимать  и</w:t>
      </w:r>
      <w:proofErr w:type="gramEnd"/>
      <w:r w:rsidRPr="00474F85">
        <w:rPr>
          <w:sz w:val="24"/>
          <w:szCs w:val="24"/>
        </w:rPr>
        <w:t xml:space="preserve"> анализировать прекрасное, проводить тематические праздники с помощью родителей и детей.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  Главная задача духовно-нравственного воспитания – это наполнить работу учащихся интересной, разнообразной творческой деятельностью, развивающей индивидуальные качества личности.  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совершенствованию. Для реализации данного направления были  выбраны разнообразные формы и приемы работы: экскурсии, спектакли, игры, выпуск стенгазет, </w:t>
      </w:r>
      <w:hyperlink r:id="rId17" w:tooltip="Проектная деятельность младших школьников" w:history="1">
        <w:r w:rsidRPr="00474F85">
          <w:rPr>
            <w:sz w:val="24"/>
            <w:szCs w:val="24"/>
          </w:rPr>
          <w:t>создание проектов</w:t>
        </w:r>
      </w:hyperlink>
      <w:r w:rsidRPr="00474F85">
        <w:rPr>
          <w:sz w:val="24"/>
          <w:szCs w:val="24"/>
        </w:rPr>
        <w:t>, просветительская работа, проведение предметных недель, научно-практических конференций  и много другое.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Поводом для беспокойства является недостаточная сформированность нравственных и духовных качеств учащихся.  Настораживает в отдельных случаях среди подростков недоброжелательность, нетерпимость по отношению друг к другу, к людям, неумение вести себя в общественных местах, бережно </w:t>
      </w:r>
      <w:proofErr w:type="gramStart"/>
      <w:r w:rsidRPr="00474F85">
        <w:rPr>
          <w:sz w:val="24"/>
          <w:szCs w:val="24"/>
        </w:rPr>
        <w:t>относиться  к</w:t>
      </w:r>
      <w:proofErr w:type="gramEnd"/>
      <w:r w:rsidRPr="00474F85">
        <w:rPr>
          <w:sz w:val="24"/>
          <w:szCs w:val="24"/>
        </w:rPr>
        <w:t xml:space="preserve"> собственности, школьному имуществу. 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В рамках программы воспитания школы с учащимися проводятся следующие мероприятия: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4"/>
      </w:tblGrid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A732A" w:rsidP="00474F85">
            <w:pPr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Мероприятиz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 пожилого человека. Акция «Забота»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 Учителя. «С любовью к вам учителя!», конкурс «Понимающий учитель», День самоуправления в школе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Традиционные национальные праздники: «Ураза байрам»; «Курбан байрам», «Навруз», «Масленница»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День матери «Энием, кадерлем минем»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Новогодний праздник «Новый в год спешит к нам в гости!»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День Святого Валентина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bCs/>
                <w:iCs/>
                <w:sz w:val="24"/>
                <w:szCs w:val="24"/>
              </w:rPr>
              <w:t>Международный Женский День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 xml:space="preserve">День Победы. Битва хоров, песни </w:t>
            </w:r>
            <w:proofErr w:type="gramStart"/>
            <w:r w:rsidRPr="00474F85">
              <w:rPr>
                <w:sz w:val="24"/>
                <w:szCs w:val="24"/>
              </w:rPr>
              <w:t>военных  лет</w:t>
            </w:r>
            <w:proofErr w:type="gramEnd"/>
            <w:r w:rsidRPr="00474F85">
              <w:rPr>
                <w:sz w:val="24"/>
                <w:szCs w:val="24"/>
              </w:rPr>
              <w:t>. Инсценированные постановки.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Международный День отца – 17 октября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Конкурс  художественной самодеятельности «Алло, мы ищем таланты!»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Благотворительные акции «Помоги ближнему», «Ветеран живет рядом», «Рука в руке», «Ярмарка солидарности», «Акция добра», «Добрый Татарстан», «Весенняя неделя добра», «Лапа дружбы», «Доброе сердце», «Помоги собраться в школу», День инвалидов, «Дети-детям»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bCs/>
                <w:sz w:val="24"/>
                <w:szCs w:val="24"/>
              </w:rPr>
              <w:t>Конкурсы «Татар кызы», «Татар малае»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Cs/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Возложение цветов к памятникам: День неизвестного солдата – 3 декабря, День защитника Отечества- 23 февраля, День Победы 9 мая, День Героев Отечества – 9 декабря, – памятник «Родина-Мать»; памятник М. Джалилю – 15 февраля, Габдулле Тукаю – 26 апреля, День памяти жертв аварии на Чернобыльской АЭС – 26 февраля – памятный камень ликвидаторам аварии на ЧАЭС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Конференция защиты проектов «Пред именем твоим» памяти Р.Я.Назыровой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Мероприятия по Году народного искусства и нематериального культурного наследия народов России, а также Году цифровизации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Акция «Дат будет мир» в рамках международного Дня мира- 21.09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Республиканская неделя психологии «Шаги к психологическому благополучию»</w:t>
            </w:r>
          </w:p>
        </w:tc>
      </w:tr>
      <w:tr w:rsidR="00474F85" w:rsidRPr="00474F85" w:rsidTr="004A732A">
        <w:trPr>
          <w:jc w:val="center"/>
        </w:trPr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Участие в мероприятиях и конкурсах культурных учреждений города</w:t>
            </w:r>
          </w:p>
        </w:tc>
      </w:tr>
    </w:tbl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/>
          <w:bCs/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bCs/>
          <w:sz w:val="24"/>
          <w:szCs w:val="24"/>
        </w:rPr>
      </w:pPr>
      <w:r w:rsidRPr="00474F85">
        <w:rPr>
          <w:b/>
          <w:bCs/>
          <w:sz w:val="24"/>
          <w:szCs w:val="24"/>
        </w:rPr>
        <w:t xml:space="preserve">         </w:t>
      </w:r>
      <w:r w:rsidRPr="00474F85">
        <w:rPr>
          <w:bCs/>
          <w:sz w:val="24"/>
          <w:szCs w:val="24"/>
        </w:rPr>
        <w:t>Также учащиеся в течение года участвуют в городских программах, таких как: «Рука в руке» (тимуровское движение) – ДДТ №15, «Татарстан хэзинэлэре», «Миллэтемнен серле сандыгы», Мин татарча сойлэшэм» - ДДТ №15, «Союз наследников Татарстана» - ЦДТ №16 «Огниво»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lastRenderedPageBreak/>
        <w:t>Проблемы: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1. Недостаточное </w:t>
      </w:r>
      <w:proofErr w:type="gramStart"/>
      <w:r w:rsidRPr="00474F85">
        <w:rPr>
          <w:sz w:val="24"/>
          <w:szCs w:val="24"/>
        </w:rPr>
        <w:t>внимание  к</w:t>
      </w:r>
      <w:proofErr w:type="gramEnd"/>
      <w:r w:rsidRPr="00474F85">
        <w:rPr>
          <w:sz w:val="24"/>
          <w:szCs w:val="24"/>
        </w:rPr>
        <w:t xml:space="preserve"> изучению этики, культуры поведения.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2. Низкая активность учащихся в творческих конкурсах.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3. Низкая культура общения, употребление ненормативной лексики.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4. Недостаточная творческая активность учащихся.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Возможные пути преодоления недостатков: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 1. Совершенствовать методы стимулирования успешности в преодолении трудностей учащимися; уделять больше внимания различным интеллектуальным турнирам, </w:t>
      </w:r>
      <w:proofErr w:type="gramStart"/>
      <w:r w:rsidRPr="00474F85">
        <w:rPr>
          <w:sz w:val="24"/>
          <w:szCs w:val="24"/>
        </w:rPr>
        <w:t>занимательным  предметным</w:t>
      </w:r>
      <w:proofErr w:type="gramEnd"/>
      <w:r w:rsidRPr="00474F85">
        <w:rPr>
          <w:sz w:val="24"/>
          <w:szCs w:val="24"/>
        </w:rPr>
        <w:t>  материалам, которые помогли бы заинтересовать учащихся.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2. Классным руководителям активизировать творческую деятельность учащихся.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shd w:val="clear" w:color="auto" w:fill="FFFFFF"/>
        <w:autoSpaceDE/>
        <w:autoSpaceDN/>
        <w:spacing w:line="240" w:lineRule="auto"/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Экологическое воспитание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Воспитанию любви и бережного отношения к природе способствовали мероприятия «Живи родник!», классные часы «Земля — наш общий дом»,</w:t>
      </w:r>
      <w:r w:rsidRPr="00474F85">
        <w:rPr>
          <w:b/>
          <w:bCs/>
          <w:sz w:val="24"/>
          <w:szCs w:val="24"/>
        </w:rPr>
        <w:t> «</w:t>
      </w:r>
      <w:r w:rsidRPr="00474F85">
        <w:rPr>
          <w:sz w:val="24"/>
          <w:szCs w:val="24"/>
        </w:rPr>
        <w:t xml:space="preserve">Судьба планеты в наших руках!», «Берегите эту землю! Берегите!», </w:t>
      </w:r>
      <w:hyperlink r:id="rId18" w:history="1">
        <w:r w:rsidRPr="00474F85">
          <w:rPr>
            <w:sz w:val="24"/>
            <w:szCs w:val="24"/>
          </w:rPr>
          <w:t>«Экологические пирамиды»</w:t>
        </w:r>
      </w:hyperlink>
      <w:r w:rsidRPr="00474F85">
        <w:rPr>
          <w:sz w:val="24"/>
          <w:szCs w:val="24"/>
        </w:rPr>
        <w:t xml:space="preserve">, </w:t>
      </w:r>
      <w:hyperlink r:id="rId19" w:history="1">
        <w:r w:rsidRPr="00474F85">
          <w:rPr>
            <w:sz w:val="24"/>
            <w:szCs w:val="24"/>
          </w:rPr>
          <w:t>«Солнце светит всем»</w:t>
        </w:r>
      </w:hyperlink>
      <w:r w:rsidRPr="00474F85">
        <w:rPr>
          <w:sz w:val="24"/>
          <w:szCs w:val="24"/>
        </w:rPr>
        <w:t>,  конкурс  рисунков «Как прекрасна Земля и на ней человек!»  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Весь осенний и весенний период коллектив школы, учащиеся продолжили работу по благоустройству школьного двора – убирали территорию от мусора, удалена сорная трава, лисья, весной побелены деревья – «Осенние экологические мероприятия» (уборка территории школы и прилегающих территории от мусора и листвы), «Зимние экологические операции» (изготовление кормушек, уборка территории школы от снега), «Эковесна», «Весенний двухмесячник»  (уборка территории школы, прилегающих территорий, покраска газонов, посадка деревьев и кустарников, посадка цветников, изготовление скворечников, участие в конкурсе рисунков на асфальте, участие в городском мероприятии по уборке в парке «Нижняя Кама», участие в экологическом трамвае и тд.).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Активно принимали участие в районных конкурсах природоохранного характера: ЭКОЛАБ, акция «Чистый берег», операция «Ель». Также активно принимали участие в экологических акциях по раздельному сбору мусора: «Бумаге- вторую жизнь», «Доброкрышечки», «Батарейки, сдавайтесь!», сбор пластиковых бутылок.            </w:t>
      </w:r>
      <w:r w:rsidRPr="00474F85">
        <w:rPr>
          <w:sz w:val="24"/>
          <w:szCs w:val="24"/>
        </w:rPr>
        <w:br/>
      </w: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autoSpaceDE/>
        <w:autoSpaceDN/>
        <w:spacing w:line="240" w:lineRule="auto"/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b/>
          <w:sz w:val="24"/>
          <w:szCs w:val="24"/>
        </w:rPr>
        <w:t>Ученическое самоуправление</w:t>
      </w:r>
    </w:p>
    <w:p w:rsidR="00474F85" w:rsidRPr="00474F85" w:rsidRDefault="00474F85" w:rsidP="00474F85">
      <w:pPr>
        <w:ind w:left="567" w:right="328" w:firstLine="720"/>
        <w:jc w:val="both"/>
        <w:rPr>
          <w:b/>
          <w:sz w:val="24"/>
          <w:szCs w:val="24"/>
          <w:u w:val="single"/>
        </w:rPr>
      </w:pPr>
      <w:r w:rsidRPr="00474F85">
        <w:rPr>
          <w:b/>
          <w:sz w:val="24"/>
          <w:szCs w:val="24"/>
        </w:rPr>
        <w:t xml:space="preserve">В рамках ученического </w:t>
      </w:r>
      <w:proofErr w:type="gramStart"/>
      <w:r w:rsidRPr="00474F85">
        <w:rPr>
          <w:b/>
          <w:sz w:val="24"/>
          <w:szCs w:val="24"/>
        </w:rPr>
        <w:t>самоуправления</w:t>
      </w:r>
      <w:r w:rsidRPr="00474F85">
        <w:rPr>
          <w:sz w:val="24"/>
          <w:szCs w:val="24"/>
        </w:rPr>
        <w:t>,  с</w:t>
      </w:r>
      <w:proofErr w:type="gramEnd"/>
      <w:r w:rsidRPr="00474F85">
        <w:rPr>
          <w:sz w:val="24"/>
          <w:szCs w:val="24"/>
        </w:rPr>
        <w:t xml:space="preserve"> целью становления воспитательной системы через формирование единого общешкольного коллектива, приобщения личности к общечеловеческим ценностям, усвоение личностью социальных норм через участие в общественной жизни школы ведется работа с активом учащихся.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Цель работы органов ученического самоуправления – сделать школьную жизнь интересной и увлекательной, формируя личность, способную к самоопределению, саморазвитию и самореализации в обществе.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Продолжает работу система самоуправления учащихся школы (ШСУ). Главной задачей   самоуправления является формирование активной позиции учащихся, включение их в образовательное пространство школы, формирование школьного коллектива.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Спикером ШСУ большинством голосов была выбрана </w:t>
      </w:r>
      <w:r w:rsidR="004A732A">
        <w:rPr>
          <w:b/>
          <w:i/>
          <w:sz w:val="24"/>
          <w:szCs w:val="24"/>
        </w:rPr>
        <w:t>Минсагирова Азалия (7Б</w:t>
      </w:r>
      <w:r w:rsidRPr="00474F85">
        <w:rPr>
          <w:b/>
          <w:i/>
          <w:sz w:val="24"/>
          <w:szCs w:val="24"/>
        </w:rPr>
        <w:t xml:space="preserve"> класс), а де</w:t>
      </w:r>
      <w:r w:rsidR="004A732A">
        <w:rPr>
          <w:b/>
          <w:i/>
          <w:sz w:val="24"/>
          <w:szCs w:val="24"/>
        </w:rPr>
        <w:t>путатом ГСУ – Петрова Валерия (7Б), Нуруллина Динара (7Б</w:t>
      </w:r>
      <w:r w:rsidRPr="00474F85">
        <w:rPr>
          <w:b/>
          <w:i/>
          <w:sz w:val="24"/>
          <w:szCs w:val="24"/>
        </w:rPr>
        <w:t xml:space="preserve">), </w:t>
      </w:r>
      <w:r w:rsidRPr="00474F85">
        <w:rPr>
          <w:sz w:val="24"/>
          <w:szCs w:val="24"/>
        </w:rPr>
        <w:t xml:space="preserve"> которые являлись координаторами всех мероприятий, проводимых ГСУ – благотворительных акций: «Дети детям» (сбор вещей и предметов первой необходимости для детей оказавшихся в трудной жизненной ситуации), «Новогодняя открытка» (поздравление детей оказавшихся в трудной жизненной ситуации), «Подари малютке радость» (сбор вещей для детей Дома малютки), конкурсе «Понимающий учитель» и т.д.</w:t>
      </w:r>
    </w:p>
    <w:p w:rsidR="00474F85" w:rsidRPr="00474F85" w:rsidRDefault="00474F85" w:rsidP="00474F85">
      <w:pPr>
        <w:pStyle w:val="Default"/>
        <w:ind w:left="567" w:right="328" w:firstLine="720"/>
        <w:jc w:val="both"/>
        <w:rPr>
          <w:color w:val="auto"/>
        </w:rPr>
      </w:pPr>
      <w:r w:rsidRPr="00474F85">
        <w:rPr>
          <w:color w:val="auto"/>
        </w:rPr>
        <w:t xml:space="preserve">       В течение года была организована работа во всех классах, начиная с 5 класса, создана единая система должностей. ШСУ были проведены праздники </w:t>
      </w:r>
      <w:r w:rsidRPr="00474F85">
        <w:rPr>
          <w:b/>
          <w:i/>
          <w:color w:val="auto"/>
        </w:rPr>
        <w:t>«День знаний</w:t>
      </w:r>
      <w:proofErr w:type="gramStart"/>
      <w:r w:rsidRPr="00474F85">
        <w:rPr>
          <w:b/>
          <w:i/>
          <w:color w:val="auto"/>
        </w:rPr>
        <w:t>»,  «</w:t>
      </w:r>
      <w:proofErr w:type="gramEnd"/>
      <w:r w:rsidRPr="00474F85">
        <w:rPr>
          <w:b/>
          <w:i/>
          <w:color w:val="auto"/>
        </w:rPr>
        <w:t>День Учителя», «Посвящение в первоклассники»,  «Новый год», «8 Марта», «23 февраля», «День Победы», «День самоуправления»</w:t>
      </w:r>
      <w:r w:rsidRPr="00474F85">
        <w:rPr>
          <w:color w:val="auto"/>
        </w:rPr>
        <w:t xml:space="preserve"> и многое другое. Систематически проводились рейды: чистота и красота, проверка экрана успеваемости, внешнего вида, посещаемости. Много времени ШСУ уделял проблемам некоторых учащихся, которые имеют низкую успеваемость и часто нарушают дисциплину. Актив </w:t>
      </w:r>
      <w:proofErr w:type="gramStart"/>
      <w:r w:rsidRPr="00474F85">
        <w:rPr>
          <w:color w:val="auto"/>
        </w:rPr>
        <w:t>классов  стали</w:t>
      </w:r>
      <w:proofErr w:type="gramEnd"/>
      <w:r w:rsidRPr="00474F85">
        <w:rPr>
          <w:color w:val="auto"/>
        </w:rPr>
        <w:t xml:space="preserve"> более активно работать на уровне классов, на собраниях ШСУ активно участвовали в обсуждении проблем, подготовки мероприятий, открыто поддерживают все инициативы. На классных часах чётко стали отводить время для выступления актива классов и для обсуждения общих школьных дел.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Традиционно ШСУ организовал день самоуправления, который был </w:t>
      </w:r>
      <w:proofErr w:type="gramStart"/>
      <w:r w:rsidRPr="00474F85">
        <w:rPr>
          <w:sz w:val="24"/>
          <w:szCs w:val="24"/>
        </w:rPr>
        <w:t>проведен  в</w:t>
      </w:r>
      <w:proofErr w:type="gramEnd"/>
      <w:r w:rsidRPr="00474F85">
        <w:rPr>
          <w:sz w:val="24"/>
          <w:szCs w:val="24"/>
        </w:rPr>
        <w:t xml:space="preserve"> период </w:t>
      </w:r>
      <w:r w:rsidRPr="00474F85">
        <w:rPr>
          <w:sz w:val="24"/>
          <w:szCs w:val="24"/>
        </w:rPr>
        <w:lastRenderedPageBreak/>
        <w:t>городской декады самоуправления.  Итоги показали, что практически все уроки прошли на достаточно высоком уровне и организовано. И педагогами школы было отмечено, что мы не полностью используем воспитательный потенциал детского коллектива и необходимо развивать единую систему самоуправления, так как ученики стали понимать, что мы вместе можем сделать многое.</w:t>
      </w:r>
    </w:p>
    <w:p w:rsidR="00474F85" w:rsidRPr="00474F85" w:rsidRDefault="00474F85" w:rsidP="00474F85">
      <w:pPr>
        <w:ind w:left="567" w:right="328" w:firstLine="720"/>
        <w:jc w:val="both"/>
        <w:rPr>
          <w:b/>
          <w:sz w:val="24"/>
          <w:szCs w:val="24"/>
          <w:u w:val="single"/>
        </w:rPr>
      </w:pPr>
    </w:p>
    <w:p w:rsidR="00474F85" w:rsidRPr="00474F85" w:rsidRDefault="00474F85" w:rsidP="00474F85">
      <w:pPr>
        <w:ind w:left="567" w:right="328" w:firstLine="720"/>
        <w:jc w:val="both"/>
        <w:rPr>
          <w:b/>
          <w:sz w:val="24"/>
          <w:szCs w:val="24"/>
          <w:u w:val="single"/>
        </w:rPr>
      </w:pPr>
      <w:r w:rsidRPr="00474F85">
        <w:rPr>
          <w:b/>
          <w:sz w:val="24"/>
          <w:szCs w:val="24"/>
          <w:u w:val="single"/>
        </w:rPr>
        <w:t>Совершенствование опыта ученического самоуправления.</w:t>
      </w:r>
    </w:p>
    <w:tbl>
      <w:tblPr>
        <w:tblpPr w:leftFromText="180" w:rightFromText="180" w:vertAnchor="text" w:horzAnchor="page" w:tblpX="926" w:tblpY="11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134"/>
        <w:gridCol w:w="1417"/>
        <w:gridCol w:w="2127"/>
      </w:tblGrid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Планируемая работа</w:t>
            </w:r>
          </w:p>
        </w:tc>
        <w:tc>
          <w:tcPr>
            <w:tcW w:w="1134" w:type="dxa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Классы</w:t>
            </w:r>
          </w:p>
        </w:tc>
        <w:tc>
          <w:tcPr>
            <w:tcW w:w="1417" w:type="dxa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Сроки</w:t>
            </w:r>
          </w:p>
        </w:tc>
        <w:tc>
          <w:tcPr>
            <w:tcW w:w="2127" w:type="dxa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Ответственные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Обновление, уточнение списка Ученического совета Организационное заседание Совета лицея. Распределение обязанностей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5-11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До 15 сентября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>Педагог – организатор.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Коллективно – творческие дела (КТД)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>Педагог – организатор.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Участие в городских мероприятиях (в рамках городских программ)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1-11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По плану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>Спикер школьного совета.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Рабочие и тематические линейки. Подведение итогов дежурства по школе, столовой, работы на участке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5-11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>Педагог – организатор.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Работа ДГД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8-11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 xml:space="preserve">Педагог – организатор, </w:t>
            </w:r>
          </w:p>
        </w:tc>
      </w:tr>
      <w:tr w:rsidR="00474F85" w:rsidRPr="00474F85" w:rsidTr="00474F85">
        <w:tc>
          <w:tcPr>
            <w:tcW w:w="5920" w:type="dxa"/>
          </w:tcPr>
          <w:p w:rsidR="00474F85" w:rsidRPr="004A732A" w:rsidRDefault="00474F85" w:rsidP="004A732A">
            <w:r w:rsidRPr="004A732A">
              <w:t>Работа ШСП (школьная служба примирения</w:t>
            </w:r>
          </w:p>
        </w:tc>
        <w:tc>
          <w:tcPr>
            <w:tcW w:w="1134" w:type="dxa"/>
          </w:tcPr>
          <w:p w:rsidR="00474F85" w:rsidRPr="004A732A" w:rsidRDefault="00474F85" w:rsidP="004A732A">
            <w:r w:rsidRPr="004A732A">
              <w:t>8-11</w:t>
            </w:r>
          </w:p>
        </w:tc>
        <w:tc>
          <w:tcPr>
            <w:tcW w:w="1417" w:type="dxa"/>
          </w:tcPr>
          <w:p w:rsidR="00474F85" w:rsidRPr="004A732A" w:rsidRDefault="00474F85" w:rsidP="004A732A">
            <w:r w:rsidRPr="004A732A">
              <w:t>В течение года</w:t>
            </w:r>
          </w:p>
        </w:tc>
        <w:tc>
          <w:tcPr>
            <w:tcW w:w="2127" w:type="dxa"/>
          </w:tcPr>
          <w:p w:rsidR="00474F85" w:rsidRPr="004A732A" w:rsidRDefault="00474F85" w:rsidP="004A732A">
            <w:r w:rsidRPr="004A732A">
              <w:t xml:space="preserve">Педагог – организатор, 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Все результаты работы ШСУ были подведены по итогам года. Наиболее успешным в работе ШСУ ребята называют работу с отдельными учениками, организация мероприятий, улучшение поведения в школе, работу в команде, повышение ответственности классов, </w:t>
      </w:r>
      <w:proofErr w:type="gramStart"/>
      <w:r w:rsidRPr="00474F85">
        <w:rPr>
          <w:sz w:val="24"/>
          <w:szCs w:val="24"/>
        </w:rPr>
        <w:t>улучшение  успеваемости</w:t>
      </w:r>
      <w:proofErr w:type="gramEnd"/>
      <w:r w:rsidRPr="00474F85">
        <w:rPr>
          <w:sz w:val="24"/>
          <w:szCs w:val="24"/>
        </w:rPr>
        <w:t xml:space="preserve">, сделать школу более чистой. Некоторые инициативы ШСУ не удалось осуществить в этом учебном </w:t>
      </w:r>
      <w:proofErr w:type="gramStart"/>
      <w:r w:rsidRPr="00474F85">
        <w:rPr>
          <w:sz w:val="24"/>
          <w:szCs w:val="24"/>
        </w:rPr>
        <w:t>году:  создать</w:t>
      </w:r>
      <w:proofErr w:type="gramEnd"/>
      <w:r w:rsidRPr="00474F85">
        <w:rPr>
          <w:sz w:val="24"/>
          <w:szCs w:val="24"/>
        </w:rPr>
        <w:t xml:space="preserve"> уют и красоту в некоторых классах, повлиять на некоторых учащихся, организовать систематическую работу органов самоуправления. Поэтому задачей на следующий учебный год ставиться необходимость дальше выстраивать систему самоуправления и проводить делегирования полномочий.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autoSpaceDE/>
        <w:autoSpaceDN/>
        <w:spacing w:line="240" w:lineRule="auto"/>
        <w:ind w:left="567" w:right="328" w:firstLine="720"/>
        <w:contextualSpacing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 xml:space="preserve">Профилактика правонарушений </w:t>
      </w:r>
    </w:p>
    <w:p w:rsidR="00474F85" w:rsidRPr="00474F85" w:rsidRDefault="00474F85" w:rsidP="00474F85">
      <w:pPr>
        <w:pStyle w:val="af4"/>
        <w:spacing w:before="0" w:beforeAutospacing="0" w:after="0" w:afterAutospacing="0"/>
        <w:ind w:left="567" w:right="328" w:firstLine="720"/>
        <w:jc w:val="both"/>
      </w:pPr>
      <w:r w:rsidRPr="00474F85">
        <w:t xml:space="preserve">              Работа по предупреждению правонарушений среди несовершеннолетних в школе проводится в рамках выполнения Федерального закона «Об основах системы профилактики безнадзорности и правонарушений </w:t>
      </w:r>
      <w:proofErr w:type="gramStart"/>
      <w:r w:rsidRPr="00474F85">
        <w:t>несовершеннолетних»  и</w:t>
      </w:r>
      <w:proofErr w:type="gramEnd"/>
      <w:r w:rsidRPr="00474F85">
        <w:t xml:space="preserve"> ведется постоянно, и включает в себя два аспекта: правовое воспитание и профилактику правонарушений среди несовершеннолетних и употребления ПАВ.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В соответствии с этим </w:t>
      </w:r>
      <w:proofErr w:type="gramStart"/>
      <w:r w:rsidRPr="00474F85">
        <w:rPr>
          <w:sz w:val="24"/>
          <w:szCs w:val="24"/>
        </w:rPr>
        <w:t>профилактическая  работа</w:t>
      </w:r>
      <w:proofErr w:type="gramEnd"/>
      <w:r w:rsidRPr="00474F85">
        <w:rPr>
          <w:sz w:val="24"/>
          <w:szCs w:val="24"/>
        </w:rPr>
        <w:t xml:space="preserve"> ведется по следующим направлениям:</w:t>
      </w:r>
    </w:p>
    <w:p w:rsidR="00474F85" w:rsidRPr="00474F85" w:rsidRDefault="00474F85" w:rsidP="00D561B3">
      <w:pPr>
        <w:pStyle w:val="msonospacing0"/>
        <w:numPr>
          <w:ilvl w:val="0"/>
          <w:numId w:val="30"/>
        </w:numPr>
        <w:spacing w:before="0" w:beforeAutospacing="0" w:after="0" w:afterAutospacing="0"/>
        <w:ind w:left="567" w:right="328" w:firstLine="720"/>
        <w:jc w:val="both"/>
      </w:pPr>
      <w:r w:rsidRPr="00474F85">
        <w:t xml:space="preserve">организационная работа, </w:t>
      </w:r>
    </w:p>
    <w:p w:rsidR="00474F85" w:rsidRPr="00474F85" w:rsidRDefault="00474F85" w:rsidP="00D561B3">
      <w:pPr>
        <w:pStyle w:val="msonospacing0"/>
        <w:numPr>
          <w:ilvl w:val="0"/>
          <w:numId w:val="30"/>
        </w:numPr>
        <w:spacing w:before="0" w:beforeAutospacing="0" w:after="0" w:afterAutospacing="0"/>
        <w:ind w:left="567" w:right="328" w:firstLine="720"/>
        <w:jc w:val="both"/>
      </w:pPr>
      <w:r w:rsidRPr="00474F85">
        <w:t xml:space="preserve">диагностическая работа, </w:t>
      </w:r>
    </w:p>
    <w:p w:rsidR="00474F85" w:rsidRPr="00474F85" w:rsidRDefault="00474F85" w:rsidP="00D561B3">
      <w:pPr>
        <w:pStyle w:val="msonospacing0"/>
        <w:numPr>
          <w:ilvl w:val="0"/>
          <w:numId w:val="30"/>
        </w:numPr>
        <w:spacing w:before="0" w:beforeAutospacing="0" w:after="0" w:afterAutospacing="0"/>
        <w:ind w:left="567" w:right="328" w:firstLine="720"/>
        <w:jc w:val="both"/>
      </w:pPr>
      <w:r w:rsidRPr="00474F85">
        <w:t xml:space="preserve">профилактическая работа с обучающимися, </w:t>
      </w:r>
    </w:p>
    <w:p w:rsidR="00474F85" w:rsidRPr="00474F85" w:rsidRDefault="00474F85" w:rsidP="00D561B3">
      <w:pPr>
        <w:pStyle w:val="msonospacing0"/>
        <w:numPr>
          <w:ilvl w:val="0"/>
          <w:numId w:val="30"/>
        </w:numPr>
        <w:spacing w:before="0" w:beforeAutospacing="0" w:after="0" w:afterAutospacing="0"/>
        <w:ind w:left="567" w:right="328" w:firstLine="720"/>
        <w:jc w:val="both"/>
      </w:pPr>
      <w:r w:rsidRPr="00474F85">
        <w:t>профилактическая работа с родителями.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b/>
          <w:bCs/>
          <w:i/>
          <w:iCs/>
        </w:rPr>
      </w:pP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b/>
          <w:bCs/>
          <w:i/>
          <w:iCs/>
        </w:rPr>
        <w:t>Организационная работа</w:t>
      </w:r>
      <w:r w:rsidRPr="00474F85"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b/>
          <w:bCs/>
          <w:i/>
          <w:iCs/>
        </w:rPr>
      </w:pP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b/>
          <w:bCs/>
          <w:i/>
          <w:iCs/>
        </w:rPr>
        <w:t>Диагностическая работа</w:t>
      </w:r>
      <w:r w:rsidRPr="00474F85"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b/>
          <w:bCs/>
          <w:i/>
          <w:iCs/>
        </w:rPr>
      </w:pP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b/>
          <w:bCs/>
          <w:i/>
          <w:iCs/>
        </w:rPr>
        <w:t>Профилактическая работа со школьниками</w:t>
      </w:r>
      <w:r w:rsidRPr="00474F85">
        <w:t xml:space="preserve"> включает предупредительно-профилактическую деятельность и индивидуальную работу с подростками с девиантным поведением и детьми «группы риска».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b/>
        </w:rPr>
        <w:lastRenderedPageBreak/>
        <w:t>Цель профилактической работы в школе:</w:t>
      </w:r>
      <w:r w:rsidRPr="00474F85">
        <w:t xml:space="preserve"> обеспечить единый комплексный подход к разрешению ситуаций, связанных с проблемами безнадзорности и правонарушений, создать   условия   для   эффективного   функционирования   системы   профилактики   безнадзорности    и правонарушений.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b/>
          <w:bCs/>
          <w:i/>
          <w:iCs/>
          <w:spacing w:val="-6"/>
          <w:u w:val="single"/>
        </w:rPr>
      </w:pPr>
      <w:r w:rsidRPr="00474F85">
        <w:rPr>
          <w:rFonts w:ascii="Times  New Roman" w:hAnsi="Times  New Roman"/>
          <w:b/>
          <w:bCs/>
          <w:i/>
          <w:iCs/>
          <w:spacing w:val="-6"/>
          <w:u w:val="single"/>
        </w:rPr>
        <w:t>Задачи программы: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spacing w:val="-6"/>
        </w:rPr>
      </w:pPr>
      <w:r w:rsidRPr="00474F85">
        <w:rPr>
          <w:rFonts w:ascii="Times  New Roman" w:hAnsi="Times  New Roman"/>
          <w:b/>
          <w:bCs/>
          <w:spacing w:val="-6"/>
        </w:rPr>
        <w:t xml:space="preserve">- </w:t>
      </w:r>
      <w:r w:rsidRPr="00474F85">
        <w:rPr>
          <w:rFonts w:ascii="Times  New Roman" w:hAnsi="Times  New Roman"/>
          <w:spacing w:val="-6"/>
        </w:rPr>
        <w:t xml:space="preserve">повышение уровня воспитательной – </w:t>
      </w:r>
      <w:proofErr w:type="gramStart"/>
      <w:r w:rsidRPr="00474F85">
        <w:rPr>
          <w:rFonts w:ascii="Times  New Roman" w:hAnsi="Times  New Roman"/>
          <w:spacing w:val="-6"/>
        </w:rPr>
        <w:t>профилактической  работы</w:t>
      </w:r>
      <w:proofErr w:type="gramEnd"/>
      <w:r w:rsidRPr="00474F85">
        <w:rPr>
          <w:rFonts w:ascii="Times  New Roman" w:hAnsi="Times  New Roman"/>
          <w:spacing w:val="-6"/>
        </w:rPr>
        <w:t xml:space="preserve"> с подростками в образовательном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spacing w:val="-6"/>
        </w:rPr>
        <w:t xml:space="preserve">  </w:t>
      </w:r>
      <w:r w:rsidRPr="00474F85">
        <w:rPr>
          <w:rFonts w:ascii="Times  New Roman" w:hAnsi="Times  New Roman"/>
          <w:spacing w:val="-6"/>
        </w:rPr>
        <w:t>учреждении;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rPr>
          <w:iCs/>
        </w:rPr>
        <w:t xml:space="preserve">- </w:t>
      </w:r>
      <w:r w:rsidRPr="00474F85">
        <w:t xml:space="preserve">защита прав и законных интересов несовершеннолетних, находящихся в трудной жизненной   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  ситуации;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раннее   выявление   семейного    неблагополучия и   </w:t>
      </w:r>
      <w:proofErr w:type="gramStart"/>
      <w:r w:rsidRPr="00474F85">
        <w:t>оказание  специализированной</w:t>
      </w:r>
      <w:proofErr w:type="gramEnd"/>
      <w:r w:rsidRPr="00474F85">
        <w:t xml:space="preserve"> адресной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   помощи;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создание   условий   для   психолого - педагогической, медицинской   и   правовой поддержки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   обучающихся;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</w:t>
      </w:r>
      <w:proofErr w:type="gramStart"/>
      <w:r w:rsidRPr="00474F85">
        <w:t>осуществление  индивидуального</w:t>
      </w:r>
      <w:proofErr w:type="gramEnd"/>
      <w:r w:rsidRPr="00474F85">
        <w:t xml:space="preserve">  подхода  к  обучающимся   и оказание помощи в охране их 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   психофизического </w:t>
      </w:r>
      <w:r w:rsidRPr="00474F85">
        <w:rPr>
          <w:spacing w:val="-1"/>
        </w:rPr>
        <w:t>и нравственного здоровья;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</w:t>
      </w:r>
      <w:proofErr w:type="gramStart"/>
      <w:r w:rsidRPr="00474F85">
        <w:t>осуществление  консультативно</w:t>
      </w:r>
      <w:proofErr w:type="gramEnd"/>
      <w:r w:rsidRPr="00474F85">
        <w:t xml:space="preserve">-профилактической работы  среди учащихся,     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  </w:t>
      </w:r>
      <w:proofErr w:type="gramStart"/>
      <w:r w:rsidRPr="00474F85">
        <w:t>педагогических  работников</w:t>
      </w:r>
      <w:proofErr w:type="gramEnd"/>
      <w:r w:rsidRPr="00474F85">
        <w:t xml:space="preserve">, </w:t>
      </w:r>
      <w:r w:rsidRPr="00474F85">
        <w:rPr>
          <w:spacing w:val="-1"/>
        </w:rPr>
        <w:t>родителей.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  <w:rPr>
          <w:rFonts w:ascii="Times  New Roman" w:hAnsi="Times  New Roman"/>
          <w:spacing w:val="-1"/>
        </w:rPr>
      </w:pPr>
      <w:r w:rsidRPr="00474F85">
        <w:rPr>
          <w:rFonts w:ascii="Times  New Roman" w:hAnsi="Times  New Roman"/>
          <w:spacing w:val="-1"/>
        </w:rPr>
        <w:t>- развитие системы организованного досуга и отдыха «детей группы риска»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Составлены социальный паспорт школы и социальные паспорта классов, в которых нашли отражение следующее: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состоящие на внутришкольном учете;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состоящие на учете в ПДН и КДН и ЗП;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проживающие в неполных семьях;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учащиеся из многодетных семей;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дети-инвалиды;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 xml:space="preserve">- опекаемые; </w:t>
      </w:r>
    </w:p>
    <w:p w:rsidR="00474F85" w:rsidRPr="00474F85" w:rsidRDefault="00474F85" w:rsidP="00474F85">
      <w:pPr>
        <w:pStyle w:val="msonospacing0"/>
        <w:spacing w:before="0" w:beforeAutospacing="0" w:after="0" w:afterAutospacing="0"/>
        <w:ind w:left="567" w:right="328" w:firstLine="720"/>
        <w:jc w:val="both"/>
      </w:pPr>
      <w:r w:rsidRPr="00474F85">
        <w:t>- учащиеся, занимающиеся в спортивных секциях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Кол- во учащихся, состоящих на профилактических учетах: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1843"/>
        <w:gridCol w:w="2126"/>
      </w:tblGrid>
      <w:tr w:rsidR="00474F85" w:rsidRPr="00474F85" w:rsidTr="004A732A">
        <w:trPr>
          <w:jc w:val="center"/>
        </w:trPr>
        <w:tc>
          <w:tcPr>
            <w:tcW w:w="2518" w:type="dxa"/>
            <w:shd w:val="clear" w:color="auto" w:fill="auto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Категории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Кол- во</w:t>
            </w:r>
          </w:p>
          <w:p w:rsidR="00474F85" w:rsidRPr="004A732A" w:rsidRDefault="004A732A" w:rsidP="004A732A">
            <w:pPr>
              <w:jc w:val="center"/>
              <w:rPr>
                <w:b/>
              </w:rPr>
            </w:pPr>
            <w:r>
              <w:rPr>
                <w:b/>
              </w:rPr>
              <w:t>в 2021 году</w:t>
            </w:r>
          </w:p>
        </w:tc>
        <w:tc>
          <w:tcPr>
            <w:tcW w:w="1843" w:type="dxa"/>
            <w:shd w:val="clear" w:color="auto" w:fill="auto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Кол- во</w:t>
            </w:r>
          </w:p>
          <w:p w:rsidR="00474F85" w:rsidRPr="004A732A" w:rsidRDefault="004A732A" w:rsidP="004A732A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74F85" w:rsidRPr="004A732A">
              <w:rPr>
                <w:b/>
              </w:rPr>
              <w:t>2021</w:t>
            </w:r>
            <w:r>
              <w:rPr>
                <w:b/>
              </w:rPr>
              <w:t xml:space="preserve"> году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  <w:rPr>
                <w:b/>
              </w:rPr>
            </w:pPr>
            <w:r w:rsidRPr="004A732A">
              <w:rPr>
                <w:b/>
              </w:rPr>
              <w:t>Кол-во</w:t>
            </w:r>
          </w:p>
          <w:p w:rsidR="00474F85" w:rsidRPr="004A732A" w:rsidRDefault="004A732A" w:rsidP="004A732A">
            <w:pPr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r w:rsidR="00474F85" w:rsidRPr="004A732A">
              <w:rPr>
                <w:b/>
              </w:rPr>
              <w:t>2022</w:t>
            </w:r>
            <w:r>
              <w:rPr>
                <w:b/>
              </w:rPr>
              <w:t xml:space="preserve"> году</w:t>
            </w:r>
          </w:p>
        </w:tc>
      </w:tr>
      <w:tr w:rsidR="00474F85" w:rsidRPr="00474F85" w:rsidTr="004A732A">
        <w:trPr>
          <w:jc w:val="center"/>
        </w:trPr>
        <w:tc>
          <w:tcPr>
            <w:tcW w:w="2518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Дети, из семей СОП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2</w:t>
            </w:r>
          </w:p>
        </w:tc>
        <w:tc>
          <w:tcPr>
            <w:tcW w:w="1843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2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7</w:t>
            </w:r>
          </w:p>
        </w:tc>
      </w:tr>
      <w:tr w:rsidR="00474F85" w:rsidRPr="00474F85" w:rsidTr="004A732A">
        <w:trPr>
          <w:jc w:val="center"/>
        </w:trPr>
        <w:tc>
          <w:tcPr>
            <w:tcW w:w="2518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ВШУ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9</w:t>
            </w:r>
          </w:p>
        </w:tc>
        <w:tc>
          <w:tcPr>
            <w:tcW w:w="1843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10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A732A" w:rsidP="004A732A">
            <w:pPr>
              <w:jc w:val="center"/>
            </w:pPr>
            <w:r>
              <w:t>20</w:t>
            </w:r>
          </w:p>
        </w:tc>
      </w:tr>
      <w:tr w:rsidR="00474F85" w:rsidRPr="00474F85" w:rsidTr="004A732A">
        <w:trPr>
          <w:jc w:val="center"/>
        </w:trPr>
        <w:tc>
          <w:tcPr>
            <w:tcW w:w="2518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УВД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2</w:t>
            </w:r>
          </w:p>
        </w:tc>
        <w:tc>
          <w:tcPr>
            <w:tcW w:w="1843" w:type="dxa"/>
            <w:shd w:val="clear" w:color="auto" w:fill="auto"/>
          </w:tcPr>
          <w:p w:rsidR="00474F85" w:rsidRPr="004A732A" w:rsidRDefault="00474F85" w:rsidP="004A732A">
            <w:pPr>
              <w:jc w:val="center"/>
            </w:pPr>
            <w:r w:rsidRPr="004A732A">
              <w:t>2</w:t>
            </w:r>
          </w:p>
        </w:tc>
        <w:tc>
          <w:tcPr>
            <w:tcW w:w="2126" w:type="dxa"/>
            <w:shd w:val="clear" w:color="auto" w:fill="auto"/>
          </w:tcPr>
          <w:p w:rsidR="00474F85" w:rsidRPr="004A732A" w:rsidRDefault="004A732A" w:rsidP="004A732A">
            <w:pPr>
              <w:jc w:val="center"/>
            </w:pPr>
            <w:r>
              <w:t>5</w:t>
            </w:r>
          </w:p>
        </w:tc>
      </w:tr>
    </w:tbl>
    <w:p w:rsid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</w:p>
    <w:p w:rsidR="004A732A" w:rsidRDefault="004A732A" w:rsidP="00D561B3">
      <w:pPr>
        <w:ind w:left="426"/>
        <w:rPr>
          <w:sz w:val="24"/>
          <w:szCs w:val="24"/>
        </w:rPr>
      </w:pPr>
      <w:r w:rsidRPr="00D561B3">
        <w:rPr>
          <w:sz w:val="24"/>
          <w:szCs w:val="24"/>
        </w:rPr>
        <w:t>Рост количества учащихся, состоящихся на учете выросло в связи с тем, что с 1.09.2022г. ввели</w:t>
      </w:r>
      <w:r w:rsidRPr="00D561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новое </w:t>
      </w:r>
      <w:r w:rsidR="00D561B3">
        <w:rPr>
          <w:sz w:val="24"/>
          <w:szCs w:val="24"/>
        </w:rPr>
        <w:t>Положение</w:t>
      </w:r>
      <w:r w:rsidRPr="005C3DA2">
        <w:rPr>
          <w:sz w:val="24"/>
          <w:szCs w:val="24"/>
        </w:rPr>
        <w:t xml:space="preserve"> «Об учете отдельных категорий несовершеннолетних в организациях общего и профессионального образования», утвержденное в двухстороннем порядке Министерством образования и науки РТ </w:t>
      </w:r>
      <w:proofErr w:type="gramStart"/>
      <w:r w:rsidRPr="005C3DA2">
        <w:rPr>
          <w:sz w:val="24"/>
          <w:szCs w:val="24"/>
        </w:rPr>
        <w:t>и  Министром</w:t>
      </w:r>
      <w:proofErr w:type="gramEnd"/>
      <w:r w:rsidRPr="005C3DA2">
        <w:rPr>
          <w:sz w:val="24"/>
          <w:szCs w:val="24"/>
        </w:rPr>
        <w:t xml:space="preserve"> МВД по РТ от 20.06.2022 №1/1436/8049/22.</w:t>
      </w:r>
    </w:p>
    <w:p w:rsidR="00D561B3" w:rsidRDefault="00D561B3" w:rsidP="00D561B3">
      <w:pPr>
        <w:ind w:left="426"/>
        <w:rPr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Количество сигнальных карт, забитых администрацией учреждения с систему СОП: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394"/>
      </w:tblGrid>
      <w:tr w:rsidR="00474F85" w:rsidRPr="00474F85" w:rsidTr="00D561B3">
        <w:trPr>
          <w:jc w:val="center"/>
        </w:trPr>
        <w:tc>
          <w:tcPr>
            <w:tcW w:w="4253" w:type="dxa"/>
            <w:shd w:val="clear" w:color="auto" w:fill="auto"/>
          </w:tcPr>
          <w:p w:rsidR="00474F85" w:rsidRPr="00474F85" w:rsidRDefault="00474F85" w:rsidP="00474F85">
            <w:pPr>
              <w:pStyle w:val="a7"/>
              <w:spacing w:line="240" w:lineRule="auto"/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 xml:space="preserve">Кол-во забитых карт </w:t>
            </w:r>
          </w:p>
          <w:p w:rsidR="00474F85" w:rsidRPr="00474F85" w:rsidRDefault="00474F85" w:rsidP="00474F85">
            <w:pPr>
              <w:pStyle w:val="a7"/>
              <w:spacing w:line="240" w:lineRule="auto"/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2021г.</w:t>
            </w:r>
          </w:p>
        </w:tc>
        <w:tc>
          <w:tcPr>
            <w:tcW w:w="4394" w:type="dxa"/>
            <w:shd w:val="clear" w:color="auto" w:fill="auto"/>
          </w:tcPr>
          <w:p w:rsidR="00474F85" w:rsidRPr="00474F85" w:rsidRDefault="00474F85" w:rsidP="00474F85">
            <w:pPr>
              <w:pStyle w:val="a7"/>
              <w:spacing w:line="240" w:lineRule="auto"/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 xml:space="preserve">Кол-во забитых карт </w:t>
            </w:r>
          </w:p>
          <w:p w:rsidR="00474F85" w:rsidRPr="00474F85" w:rsidRDefault="00474F85" w:rsidP="00474F85">
            <w:pPr>
              <w:pStyle w:val="a7"/>
              <w:spacing w:line="240" w:lineRule="auto"/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2022г.</w:t>
            </w:r>
          </w:p>
        </w:tc>
      </w:tr>
      <w:tr w:rsidR="00474F85" w:rsidRPr="00474F85" w:rsidTr="00D561B3">
        <w:trPr>
          <w:jc w:val="center"/>
        </w:trPr>
        <w:tc>
          <w:tcPr>
            <w:tcW w:w="4253" w:type="dxa"/>
            <w:shd w:val="clear" w:color="auto" w:fill="auto"/>
          </w:tcPr>
          <w:p w:rsidR="00474F85" w:rsidRPr="00474F85" w:rsidRDefault="00474F85" w:rsidP="00474F85">
            <w:pPr>
              <w:pStyle w:val="a7"/>
              <w:spacing w:line="240" w:lineRule="auto"/>
              <w:ind w:left="567" w:right="328" w:firstLine="720"/>
              <w:jc w:val="both"/>
              <w:rPr>
                <w:b/>
                <w:sz w:val="24"/>
                <w:szCs w:val="24"/>
              </w:rPr>
            </w:pPr>
            <w:r w:rsidRPr="00474F8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474F85" w:rsidRPr="00D561B3" w:rsidRDefault="00474F85" w:rsidP="00D561B3">
            <w:pPr>
              <w:jc w:val="center"/>
              <w:rPr>
                <w:b/>
              </w:rPr>
            </w:pPr>
            <w:r w:rsidRPr="00D561B3">
              <w:rPr>
                <w:b/>
              </w:rPr>
              <w:t>3</w:t>
            </w:r>
          </w:p>
          <w:p w:rsidR="00474F85" w:rsidRPr="00474F85" w:rsidRDefault="00474F85" w:rsidP="00D561B3"/>
        </w:tc>
      </w:tr>
    </w:tbl>
    <w:p w:rsidR="00474F85" w:rsidRPr="00474F85" w:rsidRDefault="00474F85" w:rsidP="00474F85">
      <w:pPr>
        <w:ind w:left="567" w:right="328" w:firstLine="720"/>
        <w:jc w:val="both"/>
        <w:rPr>
          <w:color w:val="000000"/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color w:val="000000"/>
          <w:sz w:val="24"/>
          <w:szCs w:val="24"/>
        </w:rPr>
      </w:pPr>
    </w:p>
    <w:p w:rsidR="00474F85" w:rsidRPr="00474F85" w:rsidRDefault="00D561B3" w:rsidP="00D561B3">
      <w:pPr>
        <w:ind w:left="567" w:right="328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Всего на учете ВШУ находится 32</w:t>
      </w:r>
      <w:r w:rsidR="00474F85" w:rsidRPr="00474F8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человека</w:t>
      </w:r>
      <w:r w:rsidR="00474F85" w:rsidRPr="00474F85">
        <w:rPr>
          <w:color w:val="000000"/>
          <w:sz w:val="24"/>
          <w:szCs w:val="24"/>
        </w:rPr>
        <w:t xml:space="preserve"> (основная причина постановки на учет – это несоблюдение устава школы</w:t>
      </w:r>
      <w:r>
        <w:rPr>
          <w:color w:val="000000"/>
          <w:sz w:val="24"/>
          <w:szCs w:val="24"/>
        </w:rPr>
        <w:t>, неуспеваемость, социально-опасное положение в семье</w:t>
      </w:r>
      <w:r w:rsidR="00474F85" w:rsidRPr="00474F85">
        <w:rPr>
          <w:color w:val="000000"/>
          <w:sz w:val="24"/>
          <w:szCs w:val="24"/>
        </w:rPr>
        <w:t>). Учащих</w:t>
      </w:r>
      <w:r>
        <w:rPr>
          <w:color w:val="000000"/>
          <w:sz w:val="24"/>
          <w:szCs w:val="24"/>
        </w:rPr>
        <w:t xml:space="preserve">ся, состоящих на учете в УВД 6 человек.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Количество нарушений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1771"/>
        <w:gridCol w:w="2080"/>
        <w:gridCol w:w="2635"/>
      </w:tblGrid>
      <w:tr w:rsidR="00474F85" w:rsidRPr="00474F85" w:rsidTr="00D561B3">
        <w:trPr>
          <w:trHeight w:val="649"/>
          <w:jc w:val="center"/>
        </w:trPr>
        <w:tc>
          <w:tcPr>
            <w:tcW w:w="3120" w:type="dxa"/>
            <w:gridSpan w:val="2"/>
            <w:shd w:val="clear" w:color="auto" w:fill="auto"/>
          </w:tcPr>
          <w:p w:rsidR="00474F85" w:rsidRPr="00D561B3" w:rsidRDefault="00474F85" w:rsidP="00D561B3">
            <w:r w:rsidRPr="00D561B3">
              <w:t>Кол-во преступлений.</w:t>
            </w:r>
          </w:p>
          <w:p w:rsidR="00474F85" w:rsidRPr="00D561B3" w:rsidRDefault="00474F85" w:rsidP="00D561B3"/>
        </w:tc>
        <w:tc>
          <w:tcPr>
            <w:tcW w:w="3851" w:type="dxa"/>
            <w:gridSpan w:val="2"/>
            <w:shd w:val="clear" w:color="auto" w:fill="auto"/>
          </w:tcPr>
          <w:p w:rsidR="00474F85" w:rsidRPr="00D561B3" w:rsidRDefault="00474F85" w:rsidP="00D561B3">
            <w:r w:rsidRPr="00D561B3">
              <w:t>Кол-во алкогольных отравлений.</w:t>
            </w:r>
          </w:p>
          <w:p w:rsidR="00474F85" w:rsidRPr="00D561B3" w:rsidRDefault="00474F85" w:rsidP="00D561B3"/>
        </w:tc>
        <w:tc>
          <w:tcPr>
            <w:tcW w:w="2635" w:type="dxa"/>
            <w:shd w:val="clear" w:color="auto" w:fill="auto"/>
          </w:tcPr>
          <w:p w:rsidR="00474F85" w:rsidRPr="00D561B3" w:rsidRDefault="00474F85" w:rsidP="00D561B3">
            <w:r w:rsidRPr="00D561B3">
              <w:t>Наличие случаев или попыток суицида</w:t>
            </w:r>
          </w:p>
          <w:p w:rsidR="00474F85" w:rsidRPr="00D561B3" w:rsidRDefault="00474F85" w:rsidP="00D561B3">
            <w:r w:rsidRPr="00D561B3">
              <w:t>2022г.</w:t>
            </w:r>
          </w:p>
        </w:tc>
      </w:tr>
      <w:tr w:rsidR="00474F85" w:rsidRPr="00474F85" w:rsidTr="00D561B3">
        <w:trPr>
          <w:trHeight w:val="276"/>
          <w:jc w:val="center"/>
        </w:trPr>
        <w:tc>
          <w:tcPr>
            <w:tcW w:w="1560" w:type="dxa"/>
            <w:shd w:val="clear" w:color="auto" w:fill="auto"/>
          </w:tcPr>
          <w:p w:rsidR="00474F85" w:rsidRPr="00D561B3" w:rsidRDefault="00474F85" w:rsidP="00D561B3">
            <w:r w:rsidRPr="00D561B3">
              <w:lastRenderedPageBreak/>
              <w:t>2021г.</w:t>
            </w:r>
          </w:p>
        </w:tc>
        <w:tc>
          <w:tcPr>
            <w:tcW w:w="1560" w:type="dxa"/>
            <w:shd w:val="clear" w:color="auto" w:fill="auto"/>
          </w:tcPr>
          <w:p w:rsidR="00474F85" w:rsidRPr="00D561B3" w:rsidRDefault="00474F85" w:rsidP="00D561B3">
            <w:r w:rsidRPr="00D561B3">
              <w:t>2022г.</w:t>
            </w:r>
          </w:p>
        </w:tc>
        <w:tc>
          <w:tcPr>
            <w:tcW w:w="1771" w:type="dxa"/>
            <w:shd w:val="clear" w:color="auto" w:fill="auto"/>
          </w:tcPr>
          <w:p w:rsidR="00474F85" w:rsidRPr="00D561B3" w:rsidRDefault="00474F85" w:rsidP="00D561B3">
            <w:r w:rsidRPr="00D561B3">
              <w:t>2021г.</w:t>
            </w:r>
          </w:p>
        </w:tc>
        <w:tc>
          <w:tcPr>
            <w:tcW w:w="2080" w:type="dxa"/>
            <w:shd w:val="clear" w:color="auto" w:fill="auto"/>
          </w:tcPr>
          <w:p w:rsidR="00474F85" w:rsidRPr="00D561B3" w:rsidRDefault="00474F85" w:rsidP="00D561B3">
            <w:r w:rsidRPr="00D561B3">
              <w:t>2022г.</w:t>
            </w:r>
          </w:p>
        </w:tc>
        <w:tc>
          <w:tcPr>
            <w:tcW w:w="2635" w:type="dxa"/>
            <w:shd w:val="clear" w:color="auto" w:fill="auto"/>
          </w:tcPr>
          <w:p w:rsidR="00474F85" w:rsidRPr="00D561B3" w:rsidRDefault="00474F85" w:rsidP="00D561B3"/>
        </w:tc>
      </w:tr>
      <w:tr w:rsidR="00474F85" w:rsidRPr="00474F85" w:rsidTr="00D561B3">
        <w:trPr>
          <w:trHeight w:val="291"/>
          <w:jc w:val="center"/>
        </w:trPr>
        <w:tc>
          <w:tcPr>
            <w:tcW w:w="1560" w:type="dxa"/>
            <w:shd w:val="clear" w:color="auto" w:fill="auto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  <w:u w:val="single"/>
              </w:rPr>
            </w:pPr>
            <w:r w:rsidRPr="00474F85">
              <w:rPr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  <w:u w:val="single"/>
              </w:rPr>
            </w:pPr>
            <w:r w:rsidRPr="00474F85">
              <w:rPr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1771" w:type="dxa"/>
            <w:shd w:val="clear" w:color="auto" w:fill="auto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  <w:u w:val="single"/>
              </w:rPr>
            </w:pPr>
            <w:r w:rsidRPr="00474F85">
              <w:rPr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2080" w:type="dxa"/>
            <w:shd w:val="clear" w:color="auto" w:fill="auto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  <w:u w:val="single"/>
              </w:rPr>
            </w:pPr>
            <w:r w:rsidRPr="00474F85">
              <w:rPr>
                <w:b/>
                <w:sz w:val="24"/>
                <w:szCs w:val="24"/>
                <w:u w:val="single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sz w:val="24"/>
                <w:szCs w:val="24"/>
                <w:u w:val="single"/>
              </w:rPr>
            </w:pPr>
            <w:r w:rsidRPr="00474F85">
              <w:rPr>
                <w:b/>
                <w:sz w:val="24"/>
                <w:szCs w:val="24"/>
                <w:u w:val="single"/>
              </w:rPr>
              <w:t>0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</w:t>
      </w:r>
      <w:proofErr w:type="gramStart"/>
      <w:r w:rsidRPr="00474F85">
        <w:rPr>
          <w:sz w:val="24"/>
          <w:szCs w:val="24"/>
        </w:rPr>
        <w:t>Выявленных  алкогольных</w:t>
      </w:r>
      <w:proofErr w:type="gramEnd"/>
      <w:r w:rsidRPr="00474F85">
        <w:rPr>
          <w:sz w:val="24"/>
          <w:szCs w:val="24"/>
        </w:rPr>
        <w:t xml:space="preserve"> отравлений нет.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</w:rPr>
        <w:t xml:space="preserve">В школе проводятся мероприятия, связанные </w:t>
      </w:r>
      <w:proofErr w:type="gramStart"/>
      <w:r w:rsidRPr="00474F85">
        <w:rPr>
          <w:sz w:val="24"/>
          <w:szCs w:val="24"/>
        </w:rPr>
        <w:t xml:space="preserve">с  </w:t>
      </w:r>
      <w:r w:rsidRPr="00474F85">
        <w:rPr>
          <w:sz w:val="24"/>
          <w:szCs w:val="24"/>
          <w:shd w:val="clear" w:color="auto" w:fill="FFFFFF"/>
        </w:rPr>
        <w:t>профилактикой</w:t>
      </w:r>
      <w:proofErr w:type="gramEnd"/>
      <w:r w:rsidRPr="00474F85">
        <w:rPr>
          <w:sz w:val="24"/>
          <w:szCs w:val="24"/>
          <w:shd w:val="clear" w:color="auto" w:fill="FFFFFF"/>
        </w:rPr>
        <w:t xml:space="preserve"> алкоголизма на уровне школы: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 xml:space="preserve">-педагогический такт,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 xml:space="preserve">-установление контакта учителя с учащимися, приобщение к активному занятию физкультурой и спортом,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 xml:space="preserve">-организованная работа школьного врача по профилактике алкоголизма,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 xml:space="preserve">-осуществление санитарно-просветительской </w:t>
      </w:r>
      <w:proofErr w:type="gramStart"/>
      <w:r w:rsidRPr="00474F85">
        <w:rPr>
          <w:sz w:val="24"/>
          <w:szCs w:val="24"/>
          <w:shd w:val="clear" w:color="auto" w:fill="FFFFFF"/>
        </w:rPr>
        <w:t>работы  с</w:t>
      </w:r>
      <w:proofErr w:type="gramEnd"/>
      <w:r w:rsidRPr="00474F85">
        <w:rPr>
          <w:sz w:val="24"/>
          <w:szCs w:val="24"/>
          <w:shd w:val="clear" w:color="auto" w:fill="FFFFFF"/>
        </w:rPr>
        <w:t xml:space="preserve"> приглашением специалистов НЧНД, отдела наркоконтроля и тд., инспектора ОП «Комсомольский», сотрудников КДМЦ «Детской поликлиники №1», сопровождающиеся доступной лекцией, показом видеороликов,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>-лекции, беседы, мероприятия, которые являются наиболее эффективными для подростков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С целью совершенствования работы по профилактике правонарушений, активизации </w:t>
      </w:r>
      <w:proofErr w:type="gramStart"/>
      <w:r w:rsidRPr="00474F85">
        <w:rPr>
          <w:sz w:val="24"/>
          <w:szCs w:val="24"/>
        </w:rPr>
        <w:t>работы  органов</w:t>
      </w:r>
      <w:proofErr w:type="gramEnd"/>
      <w:r w:rsidRPr="00474F85">
        <w:rPr>
          <w:sz w:val="24"/>
          <w:szCs w:val="24"/>
        </w:rPr>
        <w:t xml:space="preserve"> школьного самоуправления, защиты прав и интересов несовершеннолетних в школе осуществляется работа Совета профилактики.  Штаб профилактики правонарушений. Заседания ШПП проводятся не реже 2-х раз в месяц. Возглавляет штаб директор школы, членами штаба являются </w:t>
      </w:r>
      <w:proofErr w:type="gramStart"/>
      <w:r w:rsidRPr="00474F85">
        <w:rPr>
          <w:sz w:val="24"/>
          <w:szCs w:val="24"/>
        </w:rPr>
        <w:t>зам.директора</w:t>
      </w:r>
      <w:proofErr w:type="gramEnd"/>
      <w:r w:rsidRPr="00474F85">
        <w:rPr>
          <w:sz w:val="24"/>
          <w:szCs w:val="24"/>
        </w:rPr>
        <w:t xml:space="preserve"> по УР, ВР, инспектор ПДН, представитель родительского комитета школы.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В течение года было проведено 115 заседаний ШПП с приглашением родителей, классных руководителей, учителей-предметников, инспекторов ПДН.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Работа по профилактике правонарушений ведется в тесном сотрудничестве с администрацией школы, инспекцией ПДН, КДН, родительским комитетом классов по совместному плану (совместный план ежегодно в сентябре утверждается ПДН КОВД). Эффективной формой профилактической работы являются встречи учащихся с </w:t>
      </w:r>
      <w:r w:rsidRPr="00474F85">
        <w:rPr>
          <w:rFonts w:ascii="Times New Roman" w:hAnsi="Times New Roman"/>
          <w:b/>
          <w:i/>
          <w:sz w:val="24"/>
          <w:szCs w:val="24"/>
        </w:rPr>
        <w:t xml:space="preserve">инспекторами ПДН Комсомольского ОВД. </w:t>
      </w:r>
      <w:r w:rsidRPr="00474F85">
        <w:rPr>
          <w:rFonts w:ascii="Times New Roman" w:hAnsi="Times New Roman"/>
          <w:sz w:val="24"/>
          <w:szCs w:val="24"/>
        </w:rPr>
        <w:t xml:space="preserve">В этом учебном году за школой закреплен </w:t>
      </w:r>
      <w:r w:rsidRPr="00474F85">
        <w:rPr>
          <w:rFonts w:ascii="Times New Roman" w:hAnsi="Times New Roman"/>
          <w:b/>
          <w:sz w:val="24"/>
          <w:szCs w:val="24"/>
        </w:rPr>
        <w:t>инспектор ОДН отдела полиции №2 «Комсомольски</w:t>
      </w:r>
      <w:r w:rsidR="00D561B3">
        <w:rPr>
          <w:rFonts w:ascii="Times New Roman" w:hAnsi="Times New Roman"/>
          <w:b/>
          <w:sz w:val="24"/>
          <w:szCs w:val="24"/>
        </w:rPr>
        <w:t>й» лейтенант полиции Сафина Р.М, Бахтигараева А.А.</w:t>
      </w:r>
      <w:r w:rsidRPr="00474F85">
        <w:rPr>
          <w:rFonts w:ascii="Times New Roman" w:hAnsi="Times New Roman"/>
          <w:sz w:val="24"/>
          <w:szCs w:val="24"/>
        </w:rPr>
        <w:t xml:space="preserve"> который оперативно реагировал на наши сигналы, приглашалась на штабы профилактики. Цель данных встреч: профилактика пропусков уроков без уважительной причины, знакомство с Административным и Уголовным Кодексом РФ, профилактика нарушений дисциплины и порядка при проведении учебного процесса и вне его.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Так же были проведены встречи и беседы с сотрудником </w:t>
      </w:r>
      <w:r w:rsidRPr="00474F85">
        <w:rPr>
          <w:rFonts w:ascii="Times New Roman" w:hAnsi="Times New Roman"/>
          <w:b/>
          <w:i/>
          <w:sz w:val="24"/>
          <w:szCs w:val="24"/>
        </w:rPr>
        <w:t xml:space="preserve">НЧНД Рогожниковым С.В., Мортазиной Г.А. </w:t>
      </w:r>
      <w:r w:rsidRPr="00474F85">
        <w:rPr>
          <w:rFonts w:ascii="Times New Roman" w:hAnsi="Times New Roman"/>
          <w:sz w:val="24"/>
          <w:szCs w:val="24"/>
        </w:rPr>
        <w:t xml:space="preserve"> Освещены такие темы как «Профилактика наркопотологии», «Алкоголизм несовершеннолетних», лекции сопровождались просмотром фильмов.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       Важным аспектом профилактической деятельности должно быть обучение несовершеннолетних правовой культуре. Правовое воспитание, в свою очередь, неразрывно связано с общими мероприятиями по формированию сознательности и морального облика воспитуемого. 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       </w:t>
      </w:r>
    </w:p>
    <w:p w:rsidR="00474F85" w:rsidRPr="00474F85" w:rsidRDefault="00474F85" w:rsidP="00474F85">
      <w:pPr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 xml:space="preserve">Пропаганда правовых знаний.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В школе оформлен стенд на 1 этаже «Профилактика правонарушений», стенд на 2 этаже с данными инспектора ОП «Комсомольский», с телефон «доверия», оформлен стенд по работе отряда ОППН в школе, оформлен стенд «Советы школьного психолога».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Классными руководителями, совместно с инспектором и психологом школы проводятся классные часы. Проведены классные часы на темы: «Мои права и обязанности», «Что мы знаем о коррупции», «Профилактика употребления ПАВ», «Скажем нет наркотикам» и тд.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В течение учебного года по особому плану были проведены: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-месячник безопасности, 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-акция «Молодежь за здоровый образ жизни»,  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-декада «Правопорядок»,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-мероприятия, посвященные Дню борьбы со СПИДом 1-2 декабря,        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-Республиканский месячник по вопросам соблюдения Федерального Закона от 23 февраля 2013 года №15- ФЗ «Об охране здоровья граждан от воздействия окружающего табачного дыма и последствий потребления табака», 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  <w:lang w:eastAsia="en-US"/>
        </w:rPr>
        <w:t>-</w:t>
      </w:r>
      <w:proofErr w:type="gramStart"/>
      <w:r w:rsidRPr="00474F85">
        <w:rPr>
          <w:rFonts w:ascii="Times New Roman" w:hAnsi="Times New Roman"/>
          <w:sz w:val="24"/>
          <w:szCs w:val="24"/>
          <w:lang w:eastAsia="en-US"/>
        </w:rPr>
        <w:t>Р</w:t>
      </w:r>
      <w:r w:rsidRPr="00474F85">
        <w:rPr>
          <w:rFonts w:ascii="Times New Roman" w:hAnsi="Times New Roman"/>
          <w:sz w:val="24"/>
          <w:szCs w:val="24"/>
        </w:rPr>
        <w:t>еспубликанская  акция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 «Жизнь без наркотиков» и др.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- Всероссийская акция «Телефон доверия»;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- Всероссийская акция «Сообщи, где торгуют смертью»</w:t>
      </w:r>
    </w:p>
    <w:p w:rsidR="00474F85" w:rsidRPr="00474F85" w:rsidRDefault="00474F85" w:rsidP="00474F85">
      <w:pPr>
        <w:pStyle w:val="aff8"/>
        <w:ind w:left="567" w:right="328"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</w:p>
    <w:p w:rsidR="00474F85" w:rsidRPr="00474F85" w:rsidRDefault="00474F85" w:rsidP="00474F85">
      <w:pPr>
        <w:pStyle w:val="a7"/>
        <w:spacing w:line="240" w:lineRule="auto"/>
        <w:ind w:left="567" w:right="328" w:firstLine="720"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Активизация работы тимуровских отрядов, отрядов ОППН, ЮИД, педагогической группы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 Учащиеся 7-11 классов школы принимают активное участие в городских мероприятиях по профилактике правонарушений. В этом учебном году продолжили свою деятельность все детские общественные объединения: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- тимуровские отряды (6Б класс– «Забота», 8А, 7Б классы– «Доброе сердце»)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- отряд ОППН (8-10 классы)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- отряды ЮИД (3А, 4</w:t>
      </w:r>
      <w:proofErr w:type="gramStart"/>
      <w:r w:rsidRPr="00474F85">
        <w:rPr>
          <w:sz w:val="24"/>
          <w:szCs w:val="24"/>
        </w:rPr>
        <w:t>Б  классы</w:t>
      </w:r>
      <w:proofErr w:type="gramEnd"/>
      <w:r w:rsidRPr="00474F85">
        <w:rPr>
          <w:sz w:val="24"/>
          <w:szCs w:val="24"/>
        </w:rPr>
        <w:t xml:space="preserve"> и сборная команда школы), «Территория осмысления» (7А, 5Б, классы)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- педагогическая группа «ФЕНИКС» (9-ые классы)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- СМС отряд «Счастливые дети» (5А класс)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- ЮНАРМИЯ (7-9 классы)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</w:t>
      </w:r>
      <w:proofErr w:type="gramStart"/>
      <w:r w:rsidRPr="00474F85">
        <w:rPr>
          <w:sz w:val="24"/>
          <w:szCs w:val="24"/>
        </w:rPr>
        <w:t xml:space="preserve">Деятельность  </w:t>
      </w:r>
      <w:r w:rsidRPr="00474F85">
        <w:rPr>
          <w:b/>
          <w:i/>
          <w:sz w:val="24"/>
          <w:szCs w:val="24"/>
        </w:rPr>
        <w:t>тимуровских</w:t>
      </w:r>
      <w:proofErr w:type="gramEnd"/>
      <w:r w:rsidRPr="00474F85">
        <w:rPr>
          <w:b/>
          <w:i/>
          <w:sz w:val="24"/>
          <w:szCs w:val="24"/>
        </w:rPr>
        <w:t xml:space="preserve"> отрядов</w:t>
      </w:r>
      <w:r w:rsidRPr="00474F85">
        <w:rPr>
          <w:sz w:val="24"/>
          <w:szCs w:val="24"/>
        </w:rPr>
        <w:t xml:space="preserve"> координируется в соответствии с городской программой «ДОМ» ГДТДиМ №1.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В течение учебного года работа тимуровских отрядов осуществлялась по следующим направлениям: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Cs/>
          <w:sz w:val="24"/>
          <w:szCs w:val="24"/>
        </w:rPr>
        <w:t>1. Пропаганда здорового образа жизни в подростковой среде -э</w:t>
      </w:r>
      <w:r w:rsidRPr="00474F85">
        <w:rPr>
          <w:sz w:val="24"/>
          <w:szCs w:val="24"/>
        </w:rPr>
        <w:t>то городская акция «Мы – за здоровый образ жизни!».</w:t>
      </w:r>
    </w:p>
    <w:p w:rsidR="00474F85" w:rsidRPr="00474F85" w:rsidRDefault="00474F85" w:rsidP="00474F85">
      <w:pPr>
        <w:ind w:left="567" w:right="328" w:firstLine="720"/>
        <w:jc w:val="both"/>
        <w:rPr>
          <w:bCs/>
          <w:sz w:val="24"/>
          <w:szCs w:val="24"/>
        </w:rPr>
      </w:pPr>
      <w:r w:rsidRPr="00474F85">
        <w:rPr>
          <w:bCs/>
          <w:sz w:val="24"/>
          <w:szCs w:val="24"/>
        </w:rPr>
        <w:t>2. Социальная поддержка людей с ограниченными возможностями здоровья, детей-сирот и детей, оставшихся без попечения родителей, ветеранов.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Cs/>
          <w:sz w:val="24"/>
          <w:szCs w:val="24"/>
        </w:rPr>
        <w:t>По итогам года оба отряда получили грамоты за активное участие.</w:t>
      </w:r>
    </w:p>
    <w:p w:rsidR="00474F85" w:rsidRPr="00474F85" w:rsidRDefault="00474F85" w:rsidP="00474F85">
      <w:pPr>
        <w:pStyle w:val="af4"/>
        <w:spacing w:before="0" w:beforeAutospacing="0" w:after="0" w:afterAutospacing="0"/>
        <w:ind w:left="567" w:right="328" w:firstLine="720"/>
        <w:jc w:val="both"/>
      </w:pPr>
      <w:r w:rsidRPr="00474F85">
        <w:t xml:space="preserve">Деятельность </w:t>
      </w:r>
      <w:r w:rsidRPr="00474F85">
        <w:rPr>
          <w:b/>
          <w:i/>
        </w:rPr>
        <w:t xml:space="preserve">отряда </w:t>
      </w:r>
      <w:proofErr w:type="gramStart"/>
      <w:r w:rsidRPr="00474F85">
        <w:rPr>
          <w:b/>
          <w:i/>
        </w:rPr>
        <w:t xml:space="preserve">ОППН  </w:t>
      </w:r>
      <w:r w:rsidRPr="00474F85">
        <w:t>координируется</w:t>
      </w:r>
      <w:proofErr w:type="gramEnd"/>
      <w:r w:rsidRPr="00474F85">
        <w:t xml:space="preserve"> в соответствии с городской  программой «Рубикон» ГДТДиМ №1, руководитель Портнова А.М.В этом учебном году отряд был особенно активен, занимали призовые места по отдельным играм и мероприятиям.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Деятельность </w:t>
      </w:r>
      <w:r w:rsidRPr="00474F85">
        <w:rPr>
          <w:b/>
          <w:i/>
          <w:sz w:val="24"/>
          <w:szCs w:val="24"/>
        </w:rPr>
        <w:t>отрядов ЮИД</w:t>
      </w:r>
      <w:r w:rsidRPr="00474F85">
        <w:rPr>
          <w:sz w:val="24"/>
          <w:szCs w:val="24"/>
        </w:rPr>
        <w:t xml:space="preserve"> координируется в соответствии с городской программой «Безопасное колесо» ДЮЦ №14», а также отделом пропаганда Отделения ГИБДД. Отряды 3А,4Б кл один раз месяц патрулировали на остановке «Поликлиника». В ходе патрулирования ЮИДовцы раздавали буклеты взрослым прохожим и детям. В районном конкурсе отряд ЮИД получил грамоту за </w:t>
      </w:r>
      <w:r w:rsidRPr="00474F85">
        <w:rPr>
          <w:b/>
          <w:sz w:val="24"/>
          <w:szCs w:val="24"/>
        </w:rPr>
        <w:t>участие в городской программе «Безопасное колесо»,</w:t>
      </w:r>
      <w:r w:rsidRPr="00474F85">
        <w:rPr>
          <w:sz w:val="24"/>
          <w:szCs w:val="24"/>
        </w:rPr>
        <w:t xml:space="preserve"> очень успешно учащиеся сдали теоретическую часть, а вот за практическую в знак благодарности и поощрения- сладкие призы</w:t>
      </w:r>
      <w:r w:rsidRPr="00474F85">
        <w:rPr>
          <w:b/>
          <w:i/>
          <w:sz w:val="24"/>
          <w:szCs w:val="24"/>
        </w:rPr>
        <w:t xml:space="preserve">. </w:t>
      </w:r>
      <w:r w:rsidRPr="00474F85">
        <w:rPr>
          <w:sz w:val="24"/>
          <w:szCs w:val="24"/>
        </w:rPr>
        <w:t xml:space="preserve">Также в конкурсах в течение года отряды и отдельно обучающиеся занимали призовые места. Руководителями городской программы ЮИД являлись </w:t>
      </w:r>
      <w:r w:rsidRPr="00474F85">
        <w:rPr>
          <w:b/>
          <w:sz w:val="24"/>
          <w:szCs w:val="24"/>
        </w:rPr>
        <w:t>Насирова Р.С., Хасанова Г.И.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Деятельность </w:t>
      </w:r>
      <w:r w:rsidRPr="00474F85">
        <w:rPr>
          <w:b/>
          <w:i/>
          <w:sz w:val="24"/>
          <w:szCs w:val="24"/>
        </w:rPr>
        <w:t>педагогической группы «Феникс</w:t>
      </w:r>
      <w:r w:rsidRPr="00474F85">
        <w:rPr>
          <w:sz w:val="24"/>
          <w:szCs w:val="24"/>
        </w:rPr>
        <w:t xml:space="preserve">» координируется в соответствии с городской программой– «Успех в твоих руках» ДДТ №15. Руководителем группы является учитель истории </w:t>
      </w:r>
      <w:r w:rsidRPr="00474F85">
        <w:rPr>
          <w:b/>
          <w:sz w:val="24"/>
          <w:szCs w:val="24"/>
        </w:rPr>
        <w:t>Сатдарова Э.Р.</w:t>
      </w:r>
      <w:r w:rsidRPr="00474F85">
        <w:rPr>
          <w:sz w:val="24"/>
          <w:szCs w:val="24"/>
        </w:rPr>
        <w:t xml:space="preserve"> Обучающимися педагогической группы совместно с ШСУ были проведены все школьные мероприятия: «День учителя», «День старшего поколения», Новый год, 23 февраля, 8 марта, День Победы и др. 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     Под призывом к </w:t>
      </w:r>
      <w:r w:rsidRPr="00474F85">
        <w:rPr>
          <w:b/>
          <w:sz w:val="24"/>
          <w:szCs w:val="24"/>
        </w:rPr>
        <w:t>ЗОЖ</w:t>
      </w:r>
      <w:r w:rsidRPr="00474F85">
        <w:rPr>
          <w:sz w:val="24"/>
          <w:szCs w:val="24"/>
        </w:rPr>
        <w:t xml:space="preserve"> активно в этом году на базе школы функционировал</w:t>
      </w:r>
      <w:r w:rsidRPr="00474F85">
        <w:rPr>
          <w:b/>
          <w:i/>
          <w:sz w:val="24"/>
          <w:szCs w:val="24"/>
        </w:rPr>
        <w:t xml:space="preserve"> отряд «СМС-дети».</w:t>
      </w:r>
      <w:r w:rsidRPr="00474F85">
        <w:rPr>
          <w:sz w:val="24"/>
          <w:szCs w:val="24"/>
        </w:rPr>
        <w:t xml:space="preserve"> Были проведены различные акции, сбор подписей за ЗОЖ не только в стенах школы, но и на улице в многолюдных местах. Руководителем отряда является учитель истории </w:t>
      </w:r>
      <w:r w:rsidRPr="00474F85">
        <w:rPr>
          <w:b/>
          <w:sz w:val="24"/>
          <w:szCs w:val="24"/>
        </w:rPr>
        <w:t>Сатдарова Э.Р.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3"/>
        <w:gridCol w:w="1700"/>
        <w:gridCol w:w="1985"/>
      </w:tblGrid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Планируемая работа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Классы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Дата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Ответственные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Реализация школьной программы «Профилактика правонарушений»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Руководитель программы Портнова А.М.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Операция  «Быт», «Занятость»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сентябрь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Месячник безопасности «Внимание, дети»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15.08.20г.-15.09.20г.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Участие в городских, республиканских акциях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Посещение кружков по интересам, секций спортивного направления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Классные часы в рамках формирования потребности ЗОЖ 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Совместная работа с отделом молодежи КДН, </w:t>
            </w:r>
            <w:proofErr w:type="gramStart"/>
            <w:r w:rsidRPr="00D561B3">
              <w:t>ПДН,  с</w:t>
            </w:r>
            <w:proofErr w:type="gramEnd"/>
            <w:r w:rsidRPr="00D561B3">
              <w:t xml:space="preserve"> центром СПИД, детской поликлиникой №1 по пропаганде ЗОЖ, укреплению здоровья. 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 по договоренност</w:t>
            </w:r>
            <w:r w:rsidRPr="00D561B3">
              <w:lastRenderedPageBreak/>
              <w:t>и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lastRenderedPageBreak/>
              <w:t>Зам.директора по ВР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lastRenderedPageBreak/>
              <w:t xml:space="preserve"> Работа спортивного комплекса в вечернее время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Закирова Г.А.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Агитация и пропаганда физической культуры и спорта (работа школьных стендов, выпуск стенгазет о достижениях в спорте учащихся и выпускников нашей школы, встречи со спортсменами)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Учителя физкультуры.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Работа школьной психологической службы (по отдельному плану)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 xml:space="preserve">Психологи города 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Декада права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ноябрь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Учителя истории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Акция «Молодежь за ЗОЖ»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сентябрь</w:t>
            </w:r>
          </w:p>
        </w:tc>
        <w:tc>
          <w:tcPr>
            <w:tcW w:w="1985" w:type="dxa"/>
          </w:tcPr>
          <w:p w:rsidR="00474F85" w:rsidRPr="00D561B3" w:rsidRDefault="00474F85" w:rsidP="00D561B3">
            <w:proofErr w:type="gramStart"/>
            <w:r w:rsidRPr="00D561B3">
              <w:t>Кл.руководители</w:t>
            </w:r>
            <w:proofErr w:type="gramEnd"/>
          </w:p>
          <w:p w:rsidR="00474F85" w:rsidRPr="00D561B3" w:rsidRDefault="00474F85" w:rsidP="00D561B3">
            <w:r w:rsidRPr="00D561B3">
              <w:t>Зам.директора по ВР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Участие в городской акции по профилактике детского дорожного травматизма «Зебра», городской программе «Безопасный город»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proofErr w:type="gramStart"/>
            <w:r w:rsidRPr="00D561B3">
              <w:t>Кл.руководители</w:t>
            </w:r>
            <w:proofErr w:type="gramEnd"/>
          </w:p>
          <w:p w:rsidR="00474F85" w:rsidRPr="00D561B3" w:rsidRDefault="00474F85" w:rsidP="00D561B3">
            <w:r w:rsidRPr="00D561B3">
              <w:t>Зам.директора по ВР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>Всероссийский день здоровья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 xml:space="preserve"> апрель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 Зам.директора по ВР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Исполнение Федерального закона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В течение года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Кл.руководители Зам.директора по ВР</w:t>
            </w:r>
          </w:p>
        </w:tc>
      </w:tr>
      <w:tr w:rsidR="00474F85" w:rsidRPr="00474F85" w:rsidTr="00474F85">
        <w:tc>
          <w:tcPr>
            <w:tcW w:w="5529" w:type="dxa"/>
          </w:tcPr>
          <w:p w:rsidR="00474F85" w:rsidRPr="00D561B3" w:rsidRDefault="00474F85" w:rsidP="00D561B3">
            <w:r w:rsidRPr="00D561B3">
              <w:t xml:space="preserve"> Организация работы с «трудными» во время каникул.</w:t>
            </w:r>
          </w:p>
        </w:tc>
        <w:tc>
          <w:tcPr>
            <w:tcW w:w="993" w:type="dxa"/>
          </w:tcPr>
          <w:p w:rsidR="00474F85" w:rsidRPr="00D561B3" w:rsidRDefault="00474F85" w:rsidP="00D561B3">
            <w:r w:rsidRPr="00D561B3">
              <w:t>1-11</w:t>
            </w:r>
          </w:p>
        </w:tc>
        <w:tc>
          <w:tcPr>
            <w:tcW w:w="1700" w:type="dxa"/>
          </w:tcPr>
          <w:p w:rsidR="00474F85" w:rsidRPr="00D561B3" w:rsidRDefault="00474F85" w:rsidP="00D561B3">
            <w:r w:rsidRPr="00D561B3">
              <w:t>Осенние, зимние, весенние, летние</w:t>
            </w:r>
          </w:p>
        </w:tc>
        <w:tc>
          <w:tcPr>
            <w:tcW w:w="1985" w:type="dxa"/>
          </w:tcPr>
          <w:p w:rsidR="00474F85" w:rsidRPr="00D561B3" w:rsidRDefault="00474F85" w:rsidP="00D561B3">
            <w:r w:rsidRPr="00D561B3">
              <w:t>Администрация, классные руководители.</w:t>
            </w:r>
          </w:p>
        </w:tc>
      </w:tr>
    </w:tbl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  <w:r w:rsidRPr="00474F85">
        <w:rPr>
          <w:rFonts w:ascii="Times New Roman" w:hAnsi="Times New Roman"/>
          <w:b/>
          <w:sz w:val="24"/>
          <w:szCs w:val="24"/>
        </w:rPr>
        <w:t xml:space="preserve">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Благодаря активной систематической профилактической работе по профилактике безнадзорности и правонарушений среди несовершеннолетних </w:t>
      </w:r>
      <w:proofErr w:type="gramStart"/>
      <w:r w:rsidRPr="00474F85">
        <w:rPr>
          <w:rFonts w:ascii="Times New Roman" w:hAnsi="Times New Roman"/>
          <w:sz w:val="24"/>
          <w:szCs w:val="24"/>
        </w:rPr>
        <w:t>к конца</w:t>
      </w:r>
      <w:proofErr w:type="gramEnd"/>
      <w:r w:rsidRPr="00474F85">
        <w:rPr>
          <w:rFonts w:ascii="Times New Roman" w:hAnsi="Times New Roman"/>
          <w:sz w:val="24"/>
          <w:szCs w:val="24"/>
        </w:rPr>
        <w:t xml:space="preserve"> учебного года в школе нет учащихся, состоящих на учете в КДН.  Также в школе за последние 3 года нет кол-ва преступлений. Благодаря работе Совета профилактики, классных руководителей, в некоторых семьях наблюдается положительная динамика.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b/>
          <w:sz w:val="24"/>
          <w:szCs w:val="24"/>
        </w:rPr>
        <w:t xml:space="preserve">Недостатки: </w:t>
      </w:r>
      <w:r w:rsidRPr="00474F85">
        <w:rPr>
          <w:rFonts w:ascii="Times New Roman" w:hAnsi="Times New Roman"/>
          <w:sz w:val="24"/>
          <w:szCs w:val="24"/>
        </w:rPr>
        <w:t>не все классные руководители уделяют должное внимание к профилактической работе в классе, либо не отражают свою работу документально.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474F85" w:rsidRPr="00474F85" w:rsidRDefault="00474F85" w:rsidP="00D561B3">
      <w:pPr>
        <w:pStyle w:val="NoSpacing1"/>
        <w:numPr>
          <w:ilvl w:val="0"/>
          <w:numId w:val="25"/>
        </w:numPr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  <w:r w:rsidRPr="00474F85">
        <w:rPr>
          <w:rFonts w:ascii="Times New Roman" w:hAnsi="Times New Roman"/>
          <w:b/>
          <w:sz w:val="24"/>
          <w:szCs w:val="24"/>
        </w:rPr>
        <w:t>Организация внеурочной работы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  Эстетическое воспитание является важной составной частью воспитательного и учебного процесса.   Отслеживание внеурочной деятельности велось в течение всего учебного года. Организация досуга и отдыха детей и подростков - важный фактор социализации детей. За прошедший период в школе создана и работает система дополнительного образования, которая представлена многообразием кружков – 26 кружков от школы и 3 кружка (Технический кружок "Бисероплетение", «Робототехника», бадминтон) от УДО. </w:t>
      </w:r>
    </w:p>
    <w:p w:rsidR="00474F85" w:rsidRPr="00474F85" w:rsidRDefault="00474F85" w:rsidP="00474F85">
      <w:pPr>
        <w:ind w:left="567" w:right="328" w:firstLine="720"/>
        <w:jc w:val="both"/>
        <w:rPr>
          <w:b/>
          <w:i/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i/>
          <w:sz w:val="24"/>
          <w:szCs w:val="24"/>
        </w:rPr>
        <w:t xml:space="preserve">Кружковая работа в </w:t>
      </w:r>
      <w:r w:rsidRPr="00474F85">
        <w:rPr>
          <w:sz w:val="24"/>
          <w:szCs w:val="24"/>
        </w:rPr>
        <w:t>МБОУ «Средняя общеобразовательная школа №3» в 2021-2022 учебном году</w:t>
      </w:r>
    </w:p>
    <w:tbl>
      <w:tblPr>
        <w:tblW w:w="11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736"/>
        <w:gridCol w:w="2046"/>
        <w:gridCol w:w="1722"/>
        <w:gridCol w:w="1734"/>
        <w:gridCol w:w="1244"/>
        <w:gridCol w:w="1302"/>
        <w:gridCol w:w="1402"/>
      </w:tblGrid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Класс</w:t>
            </w:r>
          </w:p>
        </w:tc>
        <w:tc>
          <w:tcPr>
            <w:tcW w:w="689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Кол-во часов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Наименование кружка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Направление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Ф.И.О.педагога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474F85" w:rsidRPr="00D561B3" w:rsidRDefault="00474F85" w:rsidP="00D561B3">
            <w:r w:rsidRPr="00D561B3">
              <w:t>Основное место работы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Время проведения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Место проведения</w:t>
            </w:r>
          </w:p>
        </w:tc>
      </w:tr>
      <w:tr w:rsidR="00474F85" w:rsidRPr="00474F85" w:rsidTr="00474F85">
        <w:trPr>
          <w:trHeight w:val="512"/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8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 Технический кружок "Сундучок идей"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Галимзянова Наталья Валерьевна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ДДТ №15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1 группа </w:t>
            </w:r>
          </w:p>
          <w:p w:rsidR="00474F85" w:rsidRPr="00D561B3" w:rsidRDefault="00474F85" w:rsidP="00D561B3">
            <w:r w:rsidRPr="00D561B3">
              <w:t>Вт-14.30-16.10</w:t>
            </w:r>
          </w:p>
          <w:p w:rsidR="00474F85" w:rsidRPr="00D561B3" w:rsidRDefault="00474F85" w:rsidP="00D561B3">
            <w:r w:rsidRPr="00D561B3">
              <w:t>Сб -11.30-13.10</w:t>
            </w:r>
          </w:p>
          <w:p w:rsidR="00474F85" w:rsidRPr="00D561B3" w:rsidRDefault="00474F85" w:rsidP="00D561B3">
            <w:r w:rsidRPr="00D561B3">
              <w:t>2 группа</w:t>
            </w:r>
          </w:p>
          <w:p w:rsidR="00474F85" w:rsidRPr="00D561B3" w:rsidRDefault="00474F85" w:rsidP="00D561B3">
            <w:r w:rsidRPr="00D561B3">
              <w:t>Чт-14.30-16.10</w:t>
            </w:r>
          </w:p>
          <w:p w:rsidR="00474F85" w:rsidRPr="00D561B3" w:rsidRDefault="00474F85" w:rsidP="00D561B3">
            <w:r w:rsidRPr="00D561B3">
              <w:t>Сб-13.20-15.00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14 кабине</w:t>
            </w:r>
          </w:p>
        </w:tc>
      </w:tr>
      <w:tr w:rsidR="00474F85" w:rsidRPr="00474F85" w:rsidTr="00474F85">
        <w:trPr>
          <w:trHeight w:val="229"/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Технический кружок «Нескучное ИЗО»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Кашапова Миляуша Ануровна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>МБОУ "СОШ№3"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14.15-15.00</w:t>
            </w:r>
          </w:p>
          <w:p w:rsidR="00474F85" w:rsidRPr="00D561B3" w:rsidRDefault="00474F85" w:rsidP="00D561B3">
            <w:r w:rsidRPr="00D561B3">
              <w:t>Чт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2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lastRenderedPageBreak/>
              <w:t>1-4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Технический кружок «Мастеручки»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Петрова Юлия Викторовна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>МБОУ "СОШ№3"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14.15-15.00</w:t>
            </w:r>
          </w:p>
          <w:p w:rsidR="00474F85" w:rsidRPr="00D561B3" w:rsidRDefault="00474F85" w:rsidP="00D561B3">
            <w:r w:rsidRPr="00D561B3">
              <w:t>Пт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5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5-7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 Технический кружок "МастерПрограмм"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Каримова Наиля Ахнафовна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Ср-14.15-15.00</w:t>
            </w:r>
          </w:p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18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 Технический кружок "Умелые руки"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Имамеев Анас Хизяпович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Чт 14.15-15.00</w:t>
            </w:r>
          </w:p>
          <w:p w:rsidR="00474F85" w:rsidRPr="00D561B3" w:rsidRDefault="00474F85" w:rsidP="00D561B3">
            <w:r w:rsidRPr="00D561B3">
              <w:t>Сб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Кабинет технологии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5-6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4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 «Наследники» (при музее боевой славы)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Галиакберова Рамзия Ахматовна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Ср 13.15-14.55</w:t>
            </w:r>
          </w:p>
          <w:p w:rsidR="00474F85" w:rsidRPr="00D561B3" w:rsidRDefault="00474F85" w:rsidP="00D561B3">
            <w:r w:rsidRPr="00D561B3">
              <w:t>Сб  13.15-14.55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Музей школы, 10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2-4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Татарский театр «Хэзинэ»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художественно-эстетический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Фатихова Илгамия Равиловна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14.15-15.00</w:t>
            </w:r>
          </w:p>
          <w:p w:rsidR="00474F85" w:rsidRPr="00D561B3" w:rsidRDefault="00474F85" w:rsidP="00D561B3">
            <w:r w:rsidRPr="00D561B3">
              <w:t>Ср 14.55-15.40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38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1-3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Вокальный кружок  «Сандугач»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художественно-эстетический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Мухамадеева Альбина Дамировна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Чт-14.15-15.00</w:t>
            </w:r>
          </w:p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10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5-7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"Халкымнын кунел бизэклэре"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художественно-эстетический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Фатихова Илгамия Равиловна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 14.15-15.00</w:t>
            </w:r>
          </w:p>
          <w:p w:rsidR="00474F85" w:rsidRPr="00D561B3" w:rsidRDefault="00474F85" w:rsidP="00D561B3">
            <w:r w:rsidRPr="00D561B3">
              <w:t>Чт 14.55-15.40</w:t>
            </w:r>
          </w:p>
          <w:p w:rsidR="00474F85" w:rsidRPr="00D561B3" w:rsidRDefault="00474F85" w:rsidP="00D561B3"/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38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8-9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отряд ОППН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военно-патриотическое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Портнова Алсу Мониповна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Чт-14.15-15.00</w:t>
            </w:r>
          </w:p>
          <w:p w:rsidR="00474F85" w:rsidRPr="00D561B3" w:rsidRDefault="00474F85" w:rsidP="00D561B3">
            <w:r w:rsidRPr="00D561B3">
              <w:t xml:space="preserve">      15.10-15.55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16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9-10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1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ЮНАРМИЯ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военно-патриотическое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Хамидуллин Айдар Рафисович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Ср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15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3-4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«Юные инспектора»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социально-педагогическое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Насирова Рамзия Самигулловна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Ср-14.15-15.00</w:t>
            </w:r>
          </w:p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6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1-2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"Азбука пешехода"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социально-педагогическое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Ерышканова Алина Рамилевна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14.15-15.00</w:t>
            </w:r>
          </w:p>
          <w:p w:rsidR="00474F85" w:rsidRPr="00D561B3" w:rsidRDefault="00474F85" w:rsidP="00D561B3">
            <w:r w:rsidRPr="00D561B3">
              <w:t>Чт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7-9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1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«Я и закон»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социально-педагогическое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Портнова Алсу Мониповна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16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8-9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Педагогическая группа «Феникс» 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социально-педагогическое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Сатдарова Эльзида Рамзилевна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Ср-14.15-15.00</w:t>
            </w:r>
          </w:p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31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5-7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1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«SMS- дети»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социально-гуманитарное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Сатдарова Эльзида Рамзилевна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31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5-6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Туган телем- халкым теле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социально-гуманитарное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Хафизова Расима Шайхетдиновна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 14.50-15.35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36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1а,б,в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3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«Веселый английский»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естественно научное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Щербакова  Лидия Сергеевна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Пн-12.40-13.25</w:t>
            </w:r>
          </w:p>
          <w:p w:rsidR="00474F85" w:rsidRPr="00D561B3" w:rsidRDefault="00474F85" w:rsidP="00D561B3">
            <w:r w:rsidRPr="00D561B3">
              <w:t>Ср-13.35-14.40</w:t>
            </w:r>
          </w:p>
          <w:p w:rsidR="00474F85" w:rsidRPr="00D561B3" w:rsidRDefault="00474F85" w:rsidP="00D561B3">
            <w:r w:rsidRPr="00D561B3">
              <w:lastRenderedPageBreak/>
              <w:t>Чт-12.40-13.25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lastRenderedPageBreak/>
              <w:t>14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lastRenderedPageBreak/>
              <w:t>9-10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«Удивительное рядом»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естественно научное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Дудина Галина Николаевна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Сб 14.15-15.00</w:t>
            </w:r>
          </w:p>
          <w:p w:rsidR="00474F85" w:rsidRPr="00D561B3" w:rsidRDefault="00474F85" w:rsidP="00D561B3">
            <w:r w:rsidRPr="00D561B3">
              <w:t xml:space="preserve">      15.10-15.55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21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6-8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Волейбол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Физкультурно- спортивное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Закирова Гульназ Анасовна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 16.25-18.05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Спортивный зал школы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2-4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3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Шахматы «Белая ладья»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Физкультурно- спортивное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Закирова Гульназ Анасовна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14.15-15.00</w:t>
            </w:r>
          </w:p>
          <w:p w:rsidR="00474F85" w:rsidRPr="00D561B3" w:rsidRDefault="00474F85" w:rsidP="00D561B3">
            <w:r w:rsidRPr="00D561B3">
              <w:t>Ср 14.15-15.00</w:t>
            </w:r>
          </w:p>
          <w:p w:rsidR="00474F85" w:rsidRPr="00D561B3" w:rsidRDefault="00474F85" w:rsidP="00D561B3">
            <w:r w:rsidRPr="00D561B3">
              <w:t>Чт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9а,б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"Регби"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Физкультурно- спортивное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Хамидуллин Айдар Рафисович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17.00-18.40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Спортивный зал школы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8-9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1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«Химия и планета Земля»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эколого-биологическое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Лысюк Равза Мохтарулловна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24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6-9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«Природа и человек»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эколого-биологическое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Ахметзянова Рамиля Асгатовна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Вт-14.15-15.00</w:t>
            </w:r>
          </w:p>
          <w:p w:rsidR="00474F85" w:rsidRPr="00D561B3" w:rsidRDefault="00474F85" w:rsidP="00D561B3">
            <w:r w:rsidRPr="00D561B3">
              <w:t>Пт-14.15-15.00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37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1-2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"Экологическая азбука"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эколого-биологическое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Хабибуллина Тамара Михайловна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Вт 13.25-14.10</w:t>
            </w:r>
          </w:p>
          <w:p w:rsidR="00474F85" w:rsidRPr="00D561B3" w:rsidRDefault="00474F85" w:rsidP="00D561B3">
            <w:r w:rsidRPr="00D561B3">
              <w:t>Пт 13.25-14.10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7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</w:tcPr>
          <w:p w:rsidR="00474F85" w:rsidRPr="00D561B3" w:rsidRDefault="00474F85" w:rsidP="00D561B3">
            <w:r w:rsidRPr="00D561B3">
              <w:t>7-8</w:t>
            </w:r>
          </w:p>
        </w:tc>
        <w:tc>
          <w:tcPr>
            <w:tcW w:w="689" w:type="dxa"/>
            <w:shd w:val="clear" w:color="auto" w:fill="auto"/>
          </w:tcPr>
          <w:p w:rsidR="00474F85" w:rsidRPr="00D561B3" w:rsidRDefault="00474F85" w:rsidP="00D561B3">
            <w:r w:rsidRPr="00D561B3">
              <w:t>6</w:t>
            </w:r>
          </w:p>
        </w:tc>
        <w:tc>
          <w:tcPr>
            <w:tcW w:w="1880" w:type="dxa"/>
            <w:shd w:val="clear" w:color="auto" w:fill="auto"/>
          </w:tcPr>
          <w:p w:rsidR="00474F85" w:rsidRPr="00D561B3" w:rsidRDefault="00474F85" w:rsidP="00D561B3">
            <w:r w:rsidRPr="00D561B3">
              <w:t>Тимуровский отряд «Забота» (при музее боевой славы)</w:t>
            </w:r>
          </w:p>
        </w:tc>
        <w:tc>
          <w:tcPr>
            <w:tcW w:w="1722" w:type="dxa"/>
            <w:shd w:val="clear" w:color="auto" w:fill="auto"/>
          </w:tcPr>
          <w:p w:rsidR="00474F85" w:rsidRPr="00D561B3" w:rsidRDefault="00474F85" w:rsidP="00D561B3">
            <w:r w:rsidRPr="00D561B3">
              <w:t>Туристическо-краеведческое</w:t>
            </w:r>
          </w:p>
        </w:tc>
        <w:tc>
          <w:tcPr>
            <w:tcW w:w="1596" w:type="dxa"/>
            <w:shd w:val="clear" w:color="auto" w:fill="auto"/>
          </w:tcPr>
          <w:p w:rsidR="00474F85" w:rsidRPr="00D561B3" w:rsidRDefault="00474F85" w:rsidP="00D561B3">
            <w:r w:rsidRPr="00D561B3">
              <w:t>Галиакберова Рамзия Ахматовна</w:t>
            </w:r>
          </w:p>
        </w:tc>
        <w:tc>
          <w:tcPr>
            <w:tcW w:w="1150" w:type="dxa"/>
            <w:shd w:val="clear" w:color="auto" w:fill="auto"/>
          </w:tcPr>
          <w:p w:rsidR="00474F85" w:rsidRPr="00D561B3" w:rsidRDefault="00474F85" w:rsidP="00D561B3">
            <w:r w:rsidRPr="00D561B3">
              <w:t xml:space="preserve">МБОУ "СОШ№3" 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>
            <w:r w:rsidRPr="00D561B3">
              <w:t>Пн 14.15-15.00</w:t>
            </w:r>
          </w:p>
          <w:p w:rsidR="00474F85" w:rsidRPr="00D561B3" w:rsidRDefault="00474F85" w:rsidP="00D561B3">
            <w:r w:rsidRPr="00D561B3">
              <w:t>Пт 14.15-15.00</w:t>
            </w:r>
          </w:p>
          <w:p w:rsidR="00474F85" w:rsidRPr="00D561B3" w:rsidRDefault="00474F85" w:rsidP="00D561B3">
            <w:r w:rsidRPr="00D561B3">
              <w:t>Чт 14.15-15.00</w:t>
            </w:r>
          </w:p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>
            <w:r w:rsidRPr="00D561B3">
              <w:t>Музей школы, 10 кабинет</w:t>
            </w:r>
          </w:p>
        </w:tc>
      </w:tr>
      <w:tr w:rsidR="00474F85" w:rsidRPr="00474F85" w:rsidTr="00474F85">
        <w:trPr>
          <w:jc w:val="center"/>
        </w:trPr>
        <w:tc>
          <w:tcPr>
            <w:tcW w:w="889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ИТОГО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62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 </w:t>
            </w:r>
          </w:p>
        </w:tc>
        <w:tc>
          <w:tcPr>
            <w:tcW w:w="1722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 </w:t>
            </w:r>
          </w:p>
        </w:tc>
        <w:tc>
          <w:tcPr>
            <w:tcW w:w="1596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 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474F85" w:rsidRPr="00D561B3" w:rsidRDefault="00474F85" w:rsidP="00D561B3">
            <w:r w:rsidRPr="00D561B3">
              <w:t> </w:t>
            </w:r>
          </w:p>
        </w:tc>
        <w:tc>
          <w:tcPr>
            <w:tcW w:w="1875" w:type="dxa"/>
            <w:shd w:val="clear" w:color="auto" w:fill="auto"/>
          </w:tcPr>
          <w:p w:rsidR="00474F85" w:rsidRPr="00D561B3" w:rsidRDefault="00474F85" w:rsidP="00D561B3"/>
        </w:tc>
        <w:tc>
          <w:tcPr>
            <w:tcW w:w="1294" w:type="dxa"/>
            <w:shd w:val="clear" w:color="auto" w:fill="auto"/>
          </w:tcPr>
          <w:p w:rsidR="00474F85" w:rsidRPr="00D561B3" w:rsidRDefault="00474F85" w:rsidP="00D561B3"/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474F85">
        <w:rPr>
          <w:sz w:val="24"/>
          <w:szCs w:val="24"/>
          <w:bdr w:val="none" w:sz="0" w:space="0" w:color="auto" w:frame="1"/>
        </w:rPr>
        <w:t>В школе</w:t>
      </w:r>
      <w:r w:rsidRPr="00474F85">
        <w:rPr>
          <w:rStyle w:val="apple-converted-space"/>
          <w:sz w:val="24"/>
          <w:szCs w:val="24"/>
          <w:bdr w:val="none" w:sz="0" w:space="0" w:color="auto" w:frame="1"/>
        </w:rPr>
        <w:t> </w:t>
      </w:r>
      <w:r w:rsidRPr="00474F85">
        <w:rPr>
          <w:sz w:val="24"/>
          <w:szCs w:val="24"/>
          <w:bdr w:val="none" w:sz="0" w:space="0" w:color="auto" w:frame="1"/>
        </w:rPr>
        <w:t>действуют объединения по следующим направлениям: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992"/>
        <w:gridCol w:w="5244"/>
        <w:gridCol w:w="1276"/>
        <w:gridCol w:w="851"/>
      </w:tblGrid>
      <w:tr w:rsidR="00474F85" w:rsidRPr="00D561B3" w:rsidTr="00D561B3">
        <w:trPr>
          <w:jc w:val="center"/>
        </w:trPr>
        <w:tc>
          <w:tcPr>
            <w:tcW w:w="2093" w:type="dxa"/>
          </w:tcPr>
          <w:p w:rsidR="00474F85" w:rsidRPr="00D561B3" w:rsidRDefault="00474F85" w:rsidP="00D561B3">
            <w:r w:rsidRPr="00D561B3">
              <w:t>направление</w:t>
            </w:r>
          </w:p>
        </w:tc>
        <w:tc>
          <w:tcPr>
            <w:tcW w:w="992" w:type="dxa"/>
          </w:tcPr>
          <w:p w:rsidR="00474F85" w:rsidRPr="00D561B3" w:rsidRDefault="00474F85" w:rsidP="00D561B3">
            <w:r w:rsidRPr="00D561B3">
              <w:t>Кол-во групп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название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возраст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Кол-во детей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Техническое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8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Технический кружок «Умелые руки»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5-6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Технический кружок "Сундучок идей"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30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Технический кружок "Нескучное ИЗО"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30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Технический кружок «Мастеручки»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1-2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30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Технический кружок «МастерПрограмм»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5-7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Художественно-эстетическое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3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Татарский театр «Хэзинэ»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2-4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Вокальный кружок  «Сандугач»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1-3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"Халкымнын кунел бизэклэре"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5-7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Военно-патриотическое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3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отряд ОППН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8-10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«Наследники» при музее боевой славы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5-6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ЮНАРМИЯ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9-10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Социально-педагогическое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6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«Юные инспектора» ЮИД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3-4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"Азбука пешехода"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1-2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«Я и закон»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7-9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 xml:space="preserve">Педагогическая группа «Феникс» 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8-10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«SMS- дети»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5а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"Туган телем-халкым теле"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6-ые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Естественно - научное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4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«Веселый английский»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1абв кл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90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«Удивительное рядом»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9-10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Физкультурно-</w:t>
            </w:r>
            <w:r w:rsidRPr="00D561B3">
              <w:lastRenderedPageBreak/>
              <w:t>спортивное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lastRenderedPageBreak/>
              <w:t>5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Волейбол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6-8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Шахматы «Белая ладья»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45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Регби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8-9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Туристическо-краеведческое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2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Тимуровский отряд «Забота»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6б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Тимуровский отряд «Доброе сердце»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8а,7б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 w:val="restart"/>
          </w:tcPr>
          <w:p w:rsidR="00474F85" w:rsidRPr="00D561B3" w:rsidRDefault="00474F85" w:rsidP="00D561B3">
            <w:r w:rsidRPr="00D561B3">
              <w:t>Эколого-биологическое</w:t>
            </w:r>
          </w:p>
        </w:tc>
        <w:tc>
          <w:tcPr>
            <w:tcW w:w="992" w:type="dxa"/>
            <w:vMerge w:val="restart"/>
          </w:tcPr>
          <w:p w:rsidR="00474F85" w:rsidRPr="00D561B3" w:rsidRDefault="00474F85" w:rsidP="00D561B3">
            <w:r w:rsidRPr="00D561B3">
              <w:t>3</w:t>
            </w:r>
          </w:p>
        </w:tc>
        <w:tc>
          <w:tcPr>
            <w:tcW w:w="5244" w:type="dxa"/>
          </w:tcPr>
          <w:p w:rsidR="00474F85" w:rsidRPr="00D561B3" w:rsidRDefault="00474F85" w:rsidP="00D561B3">
            <w:r w:rsidRPr="00D561B3">
              <w:t>«Химия и планета Земля»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8-10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«Природа и человек»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8-9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  <w:tr w:rsidR="00474F85" w:rsidRPr="00D561B3" w:rsidTr="00D561B3">
        <w:trPr>
          <w:jc w:val="center"/>
        </w:trPr>
        <w:tc>
          <w:tcPr>
            <w:tcW w:w="2093" w:type="dxa"/>
            <w:vMerge/>
          </w:tcPr>
          <w:p w:rsidR="00474F85" w:rsidRPr="00D561B3" w:rsidRDefault="00474F85" w:rsidP="00D561B3"/>
        </w:tc>
        <w:tc>
          <w:tcPr>
            <w:tcW w:w="992" w:type="dxa"/>
            <w:vMerge/>
          </w:tcPr>
          <w:p w:rsidR="00474F85" w:rsidRPr="00D561B3" w:rsidRDefault="00474F85" w:rsidP="00D561B3"/>
        </w:tc>
        <w:tc>
          <w:tcPr>
            <w:tcW w:w="5244" w:type="dxa"/>
          </w:tcPr>
          <w:p w:rsidR="00474F85" w:rsidRPr="00D561B3" w:rsidRDefault="00474F85" w:rsidP="00D561B3">
            <w:r w:rsidRPr="00D561B3">
              <w:t>«Экологическая азбука»</w:t>
            </w:r>
          </w:p>
        </w:tc>
        <w:tc>
          <w:tcPr>
            <w:tcW w:w="1276" w:type="dxa"/>
          </w:tcPr>
          <w:p w:rsidR="00474F85" w:rsidRPr="00D561B3" w:rsidRDefault="00474F85" w:rsidP="00D561B3">
            <w:r w:rsidRPr="00D561B3">
              <w:t>1а</w:t>
            </w:r>
          </w:p>
        </w:tc>
        <w:tc>
          <w:tcPr>
            <w:tcW w:w="851" w:type="dxa"/>
          </w:tcPr>
          <w:p w:rsidR="00474F85" w:rsidRPr="00D561B3" w:rsidRDefault="00474F85" w:rsidP="00D561B3">
            <w:r w:rsidRPr="00D561B3">
              <w:t>15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D561B3" w:rsidP="00474F85">
      <w:pPr>
        <w:ind w:left="567" w:right="32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74F85" w:rsidRPr="00474F85">
        <w:rPr>
          <w:sz w:val="24"/>
          <w:szCs w:val="24"/>
        </w:rPr>
        <w:t xml:space="preserve">2022 году на базе школы </w:t>
      </w:r>
      <w:r w:rsidR="00474F85" w:rsidRPr="00474F85">
        <w:rPr>
          <w:b/>
          <w:sz w:val="24"/>
          <w:szCs w:val="24"/>
        </w:rPr>
        <w:t>от УДО и спорта</w:t>
      </w:r>
      <w:r w:rsidR="00474F85" w:rsidRPr="00474F85">
        <w:rPr>
          <w:sz w:val="24"/>
          <w:szCs w:val="24"/>
        </w:rPr>
        <w:t xml:space="preserve"> работали следующие кружки и спортивные секции:</w:t>
      </w: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2835"/>
        <w:gridCol w:w="1440"/>
        <w:gridCol w:w="3947"/>
      </w:tblGrid>
      <w:tr w:rsidR="00474F85" w:rsidRPr="00474F85" w:rsidTr="00D561B3">
        <w:trPr>
          <w:trHeight w:val="381"/>
          <w:jc w:val="center"/>
        </w:trPr>
        <w:tc>
          <w:tcPr>
            <w:tcW w:w="1985" w:type="dxa"/>
          </w:tcPr>
          <w:p w:rsidR="00474F85" w:rsidRPr="00D561B3" w:rsidRDefault="00474F85" w:rsidP="00D561B3">
            <w:r w:rsidRPr="00D561B3">
              <w:t>Наименование кружка</w:t>
            </w:r>
          </w:p>
        </w:tc>
        <w:tc>
          <w:tcPr>
            <w:tcW w:w="2835" w:type="dxa"/>
          </w:tcPr>
          <w:p w:rsidR="00474F85" w:rsidRPr="00D561B3" w:rsidRDefault="00474F85" w:rsidP="00D561B3">
            <w:r w:rsidRPr="00D561B3">
              <w:t>УДО</w:t>
            </w:r>
          </w:p>
        </w:tc>
        <w:tc>
          <w:tcPr>
            <w:tcW w:w="1440" w:type="dxa"/>
          </w:tcPr>
          <w:p w:rsidR="00474F85" w:rsidRPr="00D561B3" w:rsidRDefault="00474F85" w:rsidP="00D561B3">
            <w:r w:rsidRPr="00D561B3">
              <w:t>возраст</w:t>
            </w:r>
          </w:p>
        </w:tc>
        <w:tc>
          <w:tcPr>
            <w:tcW w:w="3947" w:type="dxa"/>
          </w:tcPr>
          <w:p w:rsidR="00474F85" w:rsidRPr="00D561B3" w:rsidRDefault="00474F85" w:rsidP="00D561B3">
            <w:r w:rsidRPr="00D561B3">
              <w:t>Ф.И.О педагога УДО</w:t>
            </w:r>
          </w:p>
        </w:tc>
      </w:tr>
      <w:tr w:rsidR="00474F85" w:rsidRPr="00474F85" w:rsidTr="00D561B3">
        <w:trPr>
          <w:trHeight w:val="438"/>
          <w:jc w:val="center"/>
        </w:trPr>
        <w:tc>
          <w:tcPr>
            <w:tcW w:w="1985" w:type="dxa"/>
          </w:tcPr>
          <w:p w:rsidR="00474F85" w:rsidRPr="00D561B3" w:rsidRDefault="00474F85" w:rsidP="00D561B3">
            <w:r w:rsidRPr="00D561B3">
              <w:t>Регби-7</w:t>
            </w:r>
          </w:p>
        </w:tc>
        <w:tc>
          <w:tcPr>
            <w:tcW w:w="2835" w:type="dxa"/>
          </w:tcPr>
          <w:p w:rsidR="00474F85" w:rsidRPr="00D561B3" w:rsidRDefault="00474F85" w:rsidP="00D561B3">
            <w:r w:rsidRPr="00D561B3">
              <w:t>ДЮСШ «Челны-экстрим</w:t>
            </w:r>
          </w:p>
        </w:tc>
        <w:tc>
          <w:tcPr>
            <w:tcW w:w="1440" w:type="dxa"/>
          </w:tcPr>
          <w:p w:rsidR="00474F85" w:rsidRPr="00D561B3" w:rsidRDefault="00474F85" w:rsidP="00D561B3">
            <w:r w:rsidRPr="00D561B3">
              <w:t>5-9 классы</w:t>
            </w:r>
          </w:p>
        </w:tc>
        <w:tc>
          <w:tcPr>
            <w:tcW w:w="3947" w:type="dxa"/>
          </w:tcPr>
          <w:p w:rsidR="00474F85" w:rsidRPr="00D561B3" w:rsidRDefault="00474F85" w:rsidP="00D561B3">
            <w:r w:rsidRPr="00D561B3">
              <w:t>Хамидуллин Айдар Рафисович</w:t>
            </w:r>
          </w:p>
        </w:tc>
      </w:tr>
      <w:tr w:rsidR="00474F85" w:rsidRPr="00474F85" w:rsidTr="00D561B3">
        <w:trPr>
          <w:jc w:val="center"/>
        </w:trPr>
        <w:tc>
          <w:tcPr>
            <w:tcW w:w="1985" w:type="dxa"/>
          </w:tcPr>
          <w:p w:rsidR="00474F85" w:rsidRPr="00D561B3" w:rsidRDefault="00474F85" w:rsidP="00D561B3">
            <w:r w:rsidRPr="00D561B3">
              <w:t>Бадминтон</w:t>
            </w:r>
          </w:p>
        </w:tc>
        <w:tc>
          <w:tcPr>
            <w:tcW w:w="2835" w:type="dxa"/>
          </w:tcPr>
          <w:p w:rsidR="00474F85" w:rsidRPr="00D561B3" w:rsidRDefault="00474F85" w:rsidP="00D561B3">
            <w:r w:rsidRPr="00D561B3">
              <w:t>ДЮСШ «Заря»</w:t>
            </w:r>
          </w:p>
        </w:tc>
        <w:tc>
          <w:tcPr>
            <w:tcW w:w="1440" w:type="dxa"/>
          </w:tcPr>
          <w:p w:rsidR="00474F85" w:rsidRPr="00D561B3" w:rsidRDefault="00474F85" w:rsidP="00D561B3">
            <w:r w:rsidRPr="00D561B3">
              <w:t>3-7 классы</w:t>
            </w:r>
          </w:p>
        </w:tc>
        <w:tc>
          <w:tcPr>
            <w:tcW w:w="3947" w:type="dxa"/>
          </w:tcPr>
          <w:p w:rsidR="00474F85" w:rsidRPr="00D561B3" w:rsidRDefault="00474F85" w:rsidP="00D561B3">
            <w:r w:rsidRPr="00D561B3">
              <w:t>Файзуллина Ильгиза Закаровна</w:t>
            </w:r>
          </w:p>
        </w:tc>
      </w:tr>
    </w:tbl>
    <w:p w:rsidR="00474F85" w:rsidRPr="00474F85" w:rsidRDefault="00474F85" w:rsidP="00474F85">
      <w:pPr>
        <w:ind w:left="567" w:right="328" w:firstLine="720"/>
        <w:contextualSpacing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contextualSpacing/>
        <w:jc w:val="both"/>
        <w:rPr>
          <w:b/>
          <w:sz w:val="24"/>
          <w:szCs w:val="24"/>
        </w:rPr>
      </w:pPr>
      <w:r w:rsidRPr="00474F85">
        <w:rPr>
          <w:b/>
          <w:sz w:val="24"/>
          <w:szCs w:val="24"/>
        </w:rPr>
        <w:t>Анализ занятости по направлениям выглядит следующим образом:</w:t>
      </w:r>
    </w:p>
    <w:tbl>
      <w:tblPr>
        <w:tblW w:w="9356" w:type="dxa"/>
        <w:jc w:val="center"/>
        <w:tblLook w:val="00A0" w:firstRow="1" w:lastRow="0" w:firstColumn="1" w:lastColumn="0" w:noHBand="0" w:noVBand="0"/>
      </w:tblPr>
      <w:tblGrid>
        <w:gridCol w:w="4820"/>
        <w:gridCol w:w="4536"/>
      </w:tblGrid>
      <w:tr w:rsidR="00474F85" w:rsidRPr="00474F85" w:rsidTr="00D561B3">
        <w:trPr>
          <w:trHeight w:val="255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bCs/>
                <w:sz w:val="24"/>
                <w:szCs w:val="24"/>
              </w:rPr>
            </w:pPr>
            <w:r w:rsidRPr="00474F85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b/>
                <w:bCs/>
                <w:sz w:val="24"/>
                <w:szCs w:val="24"/>
              </w:rPr>
            </w:pPr>
            <w:r w:rsidRPr="00474F85">
              <w:rPr>
                <w:b/>
                <w:bCs/>
                <w:sz w:val="24"/>
                <w:szCs w:val="24"/>
              </w:rPr>
              <w:t>% от общего количества обучающихся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Художественный (эстетический)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45 – 6,7%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75 – 11%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Экологический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45 – 6,7%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Технический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120 – 17,9%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Патриотический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45 – 6,7%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Туристическо-краеведческий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30 – 4,4%</w:t>
            </w:r>
          </w:p>
        </w:tc>
      </w:tr>
      <w:tr w:rsidR="00474F85" w:rsidRPr="00474F85" w:rsidTr="00D561B3">
        <w:trPr>
          <w:trHeight w:val="280"/>
          <w:jc w:val="center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Естественно-научное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474F85" w:rsidRDefault="00474F85" w:rsidP="00474F85">
            <w:pPr>
              <w:ind w:left="567" w:right="328" w:firstLine="720"/>
              <w:jc w:val="both"/>
              <w:rPr>
                <w:sz w:val="24"/>
                <w:szCs w:val="24"/>
              </w:rPr>
            </w:pPr>
            <w:r w:rsidRPr="00474F85">
              <w:rPr>
                <w:sz w:val="24"/>
                <w:szCs w:val="24"/>
              </w:rPr>
              <w:t>60 – 9%</w:t>
            </w:r>
          </w:p>
        </w:tc>
      </w:tr>
    </w:tbl>
    <w:p w:rsidR="00474F85" w:rsidRPr="00474F85" w:rsidRDefault="00474F85" w:rsidP="00474F85">
      <w:pPr>
        <w:ind w:left="567" w:right="328" w:firstLine="720"/>
        <w:contextualSpacing/>
        <w:jc w:val="both"/>
        <w:rPr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contextualSpacing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      Занятия в кружках являются источником мотивации учебной деятельности учащихся, дают им глубокий эмоциональный заряд. Процент </w:t>
      </w:r>
      <w:proofErr w:type="gramStart"/>
      <w:r w:rsidRPr="00474F85">
        <w:rPr>
          <w:sz w:val="24"/>
          <w:szCs w:val="24"/>
        </w:rPr>
        <w:t>учащихся  старших</w:t>
      </w:r>
      <w:proofErr w:type="gramEnd"/>
      <w:r w:rsidRPr="00474F85">
        <w:rPr>
          <w:sz w:val="24"/>
          <w:szCs w:val="24"/>
        </w:rPr>
        <w:t xml:space="preserve"> классов занятых в системе дополнительного образования гораздо меньше. Это не потому, что они не хотят, просто большинство объединений дополнительного образования рассчитаны на средний возраст. Поэтому предложено педагогам дополнительного образования, руководителям спортивных секций заинтересовать и вовлечь ребят из старших классов.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sz w:val="24"/>
          <w:szCs w:val="24"/>
        </w:rPr>
      </w:pPr>
      <w:r w:rsidRPr="00474F85">
        <w:rPr>
          <w:rFonts w:ascii="Times New Roman" w:hAnsi="Times New Roman"/>
          <w:b/>
          <w:sz w:val="24"/>
          <w:szCs w:val="24"/>
        </w:rPr>
        <w:t>Занятость детей дополнительным образованием</w:t>
      </w:r>
    </w:p>
    <w:tbl>
      <w:tblPr>
        <w:tblW w:w="9356" w:type="dxa"/>
        <w:jc w:val="center"/>
        <w:tblLayout w:type="fixed"/>
        <w:tblLook w:val="00A0" w:firstRow="1" w:lastRow="0" w:firstColumn="1" w:lastColumn="0" w:noHBand="0" w:noVBand="0"/>
      </w:tblPr>
      <w:tblGrid>
        <w:gridCol w:w="1059"/>
        <w:gridCol w:w="1068"/>
        <w:gridCol w:w="1134"/>
        <w:gridCol w:w="992"/>
        <w:gridCol w:w="1134"/>
        <w:gridCol w:w="1276"/>
        <w:gridCol w:w="1417"/>
        <w:gridCol w:w="1276"/>
      </w:tblGrid>
      <w:tr w:rsidR="00474F85" w:rsidRPr="00474F85" w:rsidTr="00D561B3">
        <w:trPr>
          <w:cantSplit/>
          <w:trHeight w:val="2212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класс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кол-во детей в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занимаются в системе доп.образования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% занятости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занимаются в одном объединении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занимаются в двух объединениях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занимаются в трех и более объединениях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74F85" w:rsidRPr="00D561B3" w:rsidRDefault="00474F85" w:rsidP="00D561B3">
            <w:r w:rsidRPr="00D561B3">
              <w:t>кол-во учащихся не посещающих систему доп.образования</w:t>
            </w:r>
          </w:p>
        </w:tc>
      </w:tr>
      <w:tr w:rsidR="00474F85" w:rsidRPr="00474F85" w:rsidTr="00D561B3">
        <w:trPr>
          <w:trHeight w:val="27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1-4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282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86,5%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44</w:t>
            </w:r>
          </w:p>
        </w:tc>
      </w:tr>
      <w:tr w:rsidR="00474F85" w:rsidRPr="00474F85" w:rsidTr="00D561B3">
        <w:trPr>
          <w:trHeight w:val="207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5-9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267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84%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51</w:t>
            </w:r>
          </w:p>
        </w:tc>
      </w:tr>
      <w:tr w:rsidR="00474F85" w:rsidRPr="00474F85" w:rsidTr="00D561B3">
        <w:trPr>
          <w:trHeight w:val="294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10-11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61,5%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10</w:t>
            </w:r>
          </w:p>
        </w:tc>
      </w:tr>
      <w:tr w:rsidR="00474F85" w:rsidRPr="00474F85" w:rsidTr="00D561B3">
        <w:trPr>
          <w:trHeight w:val="387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общее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565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84,4%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F85" w:rsidRPr="00D561B3" w:rsidRDefault="00474F85" w:rsidP="00D561B3">
            <w:r w:rsidRPr="00D561B3">
              <w:t>105</w:t>
            </w:r>
          </w:p>
          <w:p w:rsidR="00474F85" w:rsidRPr="00D561B3" w:rsidRDefault="00474F85" w:rsidP="00D561B3">
            <w:r w:rsidRPr="00D561B3">
              <w:t>15,6%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p w:rsidR="00474F85" w:rsidRPr="00474F85" w:rsidRDefault="00D561B3" w:rsidP="00474F85">
      <w:pPr>
        <w:ind w:left="567" w:right="32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474F85" w:rsidRPr="00474F85">
        <w:rPr>
          <w:sz w:val="24"/>
          <w:szCs w:val="24"/>
        </w:rPr>
        <w:t>2022 учебном году все классы выбрали городские программы на базе УДО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2694"/>
        <w:gridCol w:w="7087"/>
      </w:tblGrid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 xml:space="preserve">Класс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Городская программа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Результаты</w:t>
            </w:r>
          </w:p>
        </w:tc>
      </w:tr>
      <w:tr w:rsidR="00474F85" w:rsidRPr="00474F85" w:rsidTr="00363EA2">
        <w:trPr>
          <w:trHeight w:val="35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1а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«Безопасное детство»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3 место Мухаматьянова Аделина в конкурсе световозвращающих элементов «СВЭ-подарок для родителей»</w:t>
            </w:r>
          </w:p>
          <w:p w:rsidR="00474F85" w:rsidRPr="00363EA2" w:rsidRDefault="00474F85" w:rsidP="00363EA2">
            <w:r w:rsidRPr="00363EA2">
              <w:t xml:space="preserve">2. Диплом 3 место Хусаинова Алина в конкурсе световозвращающих </w:t>
            </w:r>
            <w:r w:rsidRPr="00363EA2">
              <w:lastRenderedPageBreak/>
              <w:t>элементов «СВЭ-подарок для родителей»</w:t>
            </w:r>
          </w:p>
          <w:p w:rsidR="00474F85" w:rsidRPr="00363EA2" w:rsidRDefault="00474F85" w:rsidP="00363EA2">
            <w:r w:rsidRPr="00363EA2">
              <w:t>3. Диплом 1 место Галимов Тимур в конкурсе световозвращающих элементов «СВЭ-подарок для родителей»</w:t>
            </w:r>
          </w:p>
          <w:p w:rsidR="00474F85" w:rsidRPr="00363EA2" w:rsidRDefault="00474F85" w:rsidP="00363EA2">
            <w:r w:rsidRPr="00363EA2">
              <w:t>4. Диплом 2 место Галиев Мурат в конкурсе световозвращающих элементов «СВЭ-подарок для родителей»</w:t>
            </w:r>
          </w:p>
          <w:p w:rsidR="00474F85" w:rsidRPr="00363EA2" w:rsidRDefault="00474F85" w:rsidP="00363EA2">
            <w:r w:rsidRPr="00363EA2">
              <w:t>5. Диплом 1 место в конкурсе «Безопасное настоящее»</w:t>
            </w:r>
          </w:p>
          <w:p w:rsidR="00474F85" w:rsidRPr="00363EA2" w:rsidRDefault="00474F85" w:rsidP="00363EA2">
            <w:r w:rsidRPr="00363EA2">
              <w:t>6. Диплом 2 место Вазиева Эльмира, Галимова Лейла, Шамсутдинов Райнур в конкурсе «Дом моды Зебры Пешеходовны»</w:t>
            </w:r>
          </w:p>
          <w:p w:rsidR="00474F85" w:rsidRPr="00363EA2" w:rsidRDefault="00474F85" w:rsidP="00363EA2">
            <w:r w:rsidRPr="00363EA2">
              <w:t>7. Диплом 2 место команда в игре-викторине «Хранители дорог»</w:t>
            </w:r>
          </w:p>
        </w:tc>
      </w:tr>
      <w:tr w:rsidR="00474F85" w:rsidRPr="00474F85" w:rsidTr="00363EA2">
        <w:trPr>
          <w:trHeight w:val="35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lastRenderedPageBreak/>
              <w:t>1б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«Безопасное детство»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Дипломов нет, но участие принимали</w:t>
            </w:r>
          </w:p>
        </w:tc>
      </w:tr>
      <w:tr w:rsidR="00474F85" w:rsidRPr="00474F85" w:rsidTr="00363EA2">
        <w:trPr>
          <w:trHeight w:val="35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1в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«Безопасное детство»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Дипломов нет, но участие принимали</w:t>
            </w:r>
          </w:p>
        </w:tc>
      </w:tr>
      <w:tr w:rsidR="00474F85" w:rsidRPr="00474F85" w:rsidTr="00363EA2">
        <w:trPr>
          <w:trHeight w:val="35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2а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«Азбука пешехода»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2 место Хабирова Карина муниципальный этап IV Республиканского конкурса творческих работ «Дорога без опасности»</w:t>
            </w:r>
          </w:p>
          <w:p w:rsidR="00474F85" w:rsidRPr="00363EA2" w:rsidRDefault="00474F85" w:rsidP="00363EA2">
            <w:r w:rsidRPr="00363EA2">
              <w:t xml:space="preserve">2. Диплом участника Нуруллин Ильнур заочный конкурс </w:t>
            </w:r>
            <w:proofErr w:type="gramStart"/>
            <w:r w:rsidRPr="00363EA2">
              <w:t>фотографий«</w:t>
            </w:r>
            <w:proofErr w:type="gramEnd"/>
            <w:r w:rsidRPr="00363EA2">
              <w:t>Безопасный город»;</w:t>
            </w:r>
          </w:p>
          <w:p w:rsidR="00474F85" w:rsidRPr="00363EA2" w:rsidRDefault="00474F85" w:rsidP="00363EA2">
            <w:r w:rsidRPr="00363EA2">
              <w:t>3. Диплом 2 место Галялеева Рамина в заочном конкурсе презентаций «Осторожно, Дети!»;</w:t>
            </w:r>
          </w:p>
          <w:p w:rsidR="00474F85" w:rsidRPr="00363EA2" w:rsidRDefault="00474F85" w:rsidP="00363EA2">
            <w:r w:rsidRPr="00363EA2">
              <w:t>4. Диплом участника в 4-ом туре познавательной игры «БДД-закон жизни»</w:t>
            </w:r>
          </w:p>
        </w:tc>
      </w:tr>
      <w:tr w:rsidR="00474F85" w:rsidRPr="00474F85" w:rsidTr="00363EA2">
        <w:trPr>
          <w:trHeight w:val="353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2б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 «Азбука пешехода»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Дипломов нет, но участие принимали</w:t>
            </w:r>
          </w:p>
        </w:tc>
      </w:tr>
      <w:tr w:rsidR="00474F85" w:rsidRPr="00474F85" w:rsidTr="00363EA2">
        <w:trPr>
          <w:trHeight w:val="88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2в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по БДД «Азбука пешехода»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3 место Карасева Дана заочного конкурса фотографий «Безопасный город»</w:t>
            </w:r>
          </w:p>
          <w:p w:rsidR="00474F85" w:rsidRPr="00363EA2" w:rsidRDefault="00474F85" w:rsidP="00363EA2">
            <w:r w:rsidRPr="00363EA2">
              <w:t>2. Диплом участника в 4-ом туре познавательной игры «БДД-закон жизни»</w:t>
            </w:r>
          </w:p>
        </w:tc>
      </w:tr>
      <w:tr w:rsidR="00474F85" w:rsidRPr="00474F85" w:rsidTr="00363EA2">
        <w:trPr>
          <w:trHeight w:val="364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3а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«Безопасное колесо», отряд ЮИД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Принимали участие в следующих мероприятиях:</w:t>
            </w:r>
          </w:p>
          <w:p w:rsidR="00474F85" w:rsidRPr="00363EA2" w:rsidRDefault="00474F85" w:rsidP="00363EA2">
            <w:r w:rsidRPr="00363EA2">
              <w:t>1. Посвящение в ЮИД</w:t>
            </w:r>
          </w:p>
          <w:p w:rsidR="00474F85" w:rsidRPr="00363EA2" w:rsidRDefault="00474F85" w:rsidP="00363EA2">
            <w:r w:rsidRPr="00363EA2">
              <w:t>2. Флешмоб ко Дню памяти жертв ДТП-15 ноября</w:t>
            </w:r>
          </w:p>
          <w:p w:rsidR="00474F85" w:rsidRPr="00363EA2" w:rsidRDefault="00474F85" w:rsidP="00363EA2">
            <w:r w:rsidRPr="00363EA2">
              <w:t>3. Участие во Всероссийской онлайн-олимпиаде «Безопасные дороги»</w:t>
            </w:r>
          </w:p>
          <w:p w:rsidR="00474F85" w:rsidRPr="00363EA2" w:rsidRDefault="00474F85" w:rsidP="00363EA2">
            <w:r w:rsidRPr="00363EA2">
              <w:t>4. Изготовление буклетов «Осторожно – пешеход» 5 ноября</w:t>
            </w:r>
          </w:p>
          <w:p w:rsidR="00474F85" w:rsidRPr="00363EA2" w:rsidRDefault="00474F85" w:rsidP="00363EA2">
            <w:r w:rsidRPr="00363EA2">
              <w:t xml:space="preserve">5. Рейды отрядов ЮИД </w:t>
            </w:r>
          </w:p>
        </w:tc>
      </w:tr>
      <w:tr w:rsidR="00474F85" w:rsidRPr="00474F85" w:rsidTr="00363EA2">
        <w:trPr>
          <w:trHeight w:val="412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3б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«Безопасное колесо», отряд ЮИД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Дипломов нет, но участие принимали</w:t>
            </w:r>
          </w:p>
        </w:tc>
      </w:tr>
      <w:tr w:rsidR="00474F85" w:rsidRPr="00474F85" w:rsidTr="00363EA2">
        <w:trPr>
          <w:trHeight w:val="412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3в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«Безопасное колесо», отряд ЮИД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Дипломов нет, но участие принимали</w:t>
            </w:r>
          </w:p>
        </w:tc>
      </w:tr>
      <w:tr w:rsidR="00474F85" w:rsidRPr="00474F85" w:rsidTr="00363EA2">
        <w:trPr>
          <w:trHeight w:val="352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4а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«Союз наследников Татарстана»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2 место команда 4а класса в познавательной программе «Знатоки спорта» в рамках ГП</w:t>
            </w:r>
          </w:p>
          <w:p w:rsidR="00474F85" w:rsidRPr="00363EA2" w:rsidRDefault="00474F85" w:rsidP="00363EA2">
            <w:r w:rsidRPr="00363EA2">
              <w:t>2.Диплом 2 место Закирова Ильзира в конкурсе творческих работ «Бумаге вторую жизнь» в рамках ГП</w:t>
            </w:r>
          </w:p>
          <w:p w:rsidR="00474F85" w:rsidRPr="00363EA2" w:rsidRDefault="00474F85" w:rsidP="00363EA2">
            <w:r w:rsidRPr="00363EA2">
              <w:t>3. Диплом 1 место по итогам участия в городской программе за учебный год</w:t>
            </w:r>
          </w:p>
        </w:tc>
      </w:tr>
      <w:tr w:rsidR="00474F85" w:rsidRPr="00474F85" w:rsidTr="00363EA2">
        <w:trPr>
          <w:trHeight w:val="184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4б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«Безопасное колесо», отряд ЮИД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1 место отряд ЮИД в квесте «В формате ПБДД»</w:t>
            </w:r>
          </w:p>
        </w:tc>
      </w:tr>
      <w:tr w:rsidR="00474F85" w:rsidRPr="00474F85" w:rsidTr="00363EA2">
        <w:trPr>
          <w:trHeight w:val="428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5а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proofErr w:type="gramStart"/>
            <w:r w:rsidRPr="00363EA2">
              <w:t>ГП  «</w:t>
            </w:r>
            <w:proofErr w:type="gramEnd"/>
            <w:r w:rsidRPr="00363EA2">
              <w:t>Безопасное детство» (SMs-дети)</w:t>
            </w:r>
          </w:p>
          <w:p w:rsidR="00474F85" w:rsidRPr="00363EA2" w:rsidRDefault="00474F85" w:rsidP="00363EA2">
            <w:r w:rsidRPr="00363EA2">
              <w:t>ГП «Зеленая эстафета»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Принимали участие в следующих мероприятиях:</w:t>
            </w:r>
          </w:p>
          <w:p w:rsidR="00474F85" w:rsidRPr="00363EA2" w:rsidRDefault="00474F85" w:rsidP="00363EA2">
            <w:r w:rsidRPr="00363EA2">
              <w:t>1. СМС-дети в акции «Старость в радость»</w:t>
            </w:r>
          </w:p>
          <w:p w:rsidR="00474F85" w:rsidRPr="00363EA2" w:rsidRDefault="00474F85" w:rsidP="00363EA2">
            <w:r w:rsidRPr="00363EA2">
              <w:t>2. Участие в эколог-краеведческой эстафете в рамках ГП «Зеленая эстафета»</w:t>
            </w:r>
          </w:p>
        </w:tc>
      </w:tr>
      <w:tr w:rsidR="00474F85" w:rsidRPr="00474F85" w:rsidTr="00363EA2">
        <w:trPr>
          <w:trHeight w:val="339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5б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«Территория осмысления»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 1 место Гаязова София, Гордеева Валерия в творческом конкурсе социальных роликов «Безопасность на дороге-мой стиль жизни» в рамках ГП «Территория осмысления»</w:t>
            </w:r>
          </w:p>
          <w:p w:rsidR="00474F85" w:rsidRPr="00363EA2" w:rsidRDefault="00474F85" w:rsidP="00363EA2">
            <w:r w:rsidRPr="00363EA2">
              <w:t>А также принимали участие:</w:t>
            </w:r>
          </w:p>
          <w:p w:rsidR="00474F85" w:rsidRPr="00363EA2" w:rsidRDefault="00474F85" w:rsidP="00363EA2">
            <w:r w:rsidRPr="00363EA2">
              <w:t>1. Республиканская заочная онлайн олимпиада на знание правил ПДД;</w:t>
            </w:r>
          </w:p>
          <w:p w:rsidR="00474F85" w:rsidRPr="00363EA2" w:rsidRDefault="00474F85" w:rsidP="00363EA2">
            <w:r w:rsidRPr="00363EA2">
              <w:t>2. Олимпиада Учи.ру «Безопасные дороги»</w:t>
            </w:r>
          </w:p>
          <w:p w:rsidR="00474F85" w:rsidRPr="00363EA2" w:rsidRDefault="00474F85" w:rsidP="00363EA2">
            <w:r w:rsidRPr="00363EA2">
              <w:t>3. Интеллектуальная игра «Правила жизни – простые истины»</w:t>
            </w:r>
          </w:p>
        </w:tc>
      </w:tr>
      <w:tr w:rsidR="00474F85" w:rsidRPr="00474F85" w:rsidTr="00363EA2">
        <w:trPr>
          <w:trHeight w:val="22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5в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«Патриоты Челнов» для детей группы риска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1 место Разгуляева Анастасия, Хамидуллина Илюза в конкурсе творческих работ «Расскажи о Матери героя»</w:t>
            </w:r>
          </w:p>
          <w:p w:rsidR="00474F85" w:rsidRPr="00363EA2" w:rsidRDefault="00474F85" w:rsidP="00363EA2">
            <w:r w:rsidRPr="00363EA2">
              <w:t>2. Диплом 3 место команда «Лидер» в конкурсе Новогодних поздравлений «Желаем Вам»</w:t>
            </w:r>
          </w:p>
          <w:p w:rsidR="00474F85" w:rsidRPr="00363EA2" w:rsidRDefault="00474F85" w:rsidP="00363EA2">
            <w:r w:rsidRPr="00363EA2">
              <w:t xml:space="preserve">3. Диплом 3 место команда «Лидер» в соревнованиях по преодолению </w:t>
            </w:r>
            <w:r w:rsidRPr="00363EA2">
              <w:lastRenderedPageBreak/>
              <w:t>военизированной полосы препятствий «Рейд по тылам противников»</w:t>
            </w:r>
          </w:p>
          <w:p w:rsidR="00474F85" w:rsidRPr="00363EA2" w:rsidRDefault="00474F85" w:rsidP="00363EA2">
            <w:r w:rsidRPr="00363EA2">
              <w:t>4. Диплом 2 место в соревнованиях по преодолению военно-спортивной полосы препятствий «Нам нет преград!»;</w:t>
            </w:r>
          </w:p>
          <w:p w:rsidR="00474F85" w:rsidRPr="00363EA2" w:rsidRDefault="00474F85" w:rsidP="00363EA2">
            <w:r w:rsidRPr="00363EA2">
              <w:t>5. Диплом 1 место в конкурсе плакатов «Будем юнармейцами»</w:t>
            </w:r>
          </w:p>
        </w:tc>
      </w:tr>
      <w:tr w:rsidR="00474F85" w:rsidRPr="00474F85" w:rsidTr="00363EA2">
        <w:trPr>
          <w:trHeight w:val="36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lastRenderedPageBreak/>
              <w:t>6а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«Диалог»</w:t>
            </w:r>
          </w:p>
          <w:p w:rsidR="00474F85" w:rsidRPr="00363EA2" w:rsidRDefault="00474F85" w:rsidP="00363EA2">
            <w:r w:rsidRPr="00363EA2">
              <w:t>(рук-ль Хафизова Р.Ш.)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3 место в вокальном конкурсе «Жырлыйк эле, дуслар!»;</w:t>
            </w:r>
          </w:p>
          <w:p w:rsidR="00474F85" w:rsidRPr="00363EA2" w:rsidRDefault="00474F85" w:rsidP="00363EA2">
            <w:r w:rsidRPr="00363EA2">
              <w:t>2. Диплом 1 место в программе «Халкым хэзинэсе»;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6б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«Музейный вернисаж»</w:t>
            </w:r>
          </w:p>
          <w:p w:rsidR="00474F85" w:rsidRPr="00363EA2" w:rsidRDefault="00474F85" w:rsidP="00363EA2">
            <w:r w:rsidRPr="00363EA2">
              <w:t>ГП тимуровский отряд «Рука в руке».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3 место тимуровского отряда «Забота» в городской акции «Серебряный возраст»</w:t>
            </w:r>
          </w:p>
          <w:p w:rsidR="00474F85" w:rsidRPr="00363EA2" w:rsidRDefault="00474F85" w:rsidP="00363EA2">
            <w:r w:rsidRPr="00363EA2">
              <w:t>2. Участие в акции «Молодежь за здоровый образ жизни»</w:t>
            </w:r>
          </w:p>
          <w:p w:rsidR="00474F85" w:rsidRPr="00363EA2" w:rsidRDefault="00474F85" w:rsidP="00363EA2">
            <w:r w:rsidRPr="00363EA2">
              <w:t>3. Участие в городских мероприятиях «Музейный вернисаж»</w:t>
            </w:r>
          </w:p>
          <w:p w:rsidR="00474F85" w:rsidRPr="00363EA2" w:rsidRDefault="00474F85" w:rsidP="00363EA2">
            <w:r w:rsidRPr="00363EA2">
              <w:t>4. Участие в серии Quiz-игр «Музей-Live»</w:t>
            </w:r>
          </w:p>
          <w:p w:rsidR="00474F85" w:rsidRPr="00363EA2" w:rsidRDefault="00474F85" w:rsidP="00363EA2">
            <w:r w:rsidRPr="00363EA2">
              <w:t>5. Диплом участника конкурса «Добрый Татарстан»</w:t>
            </w:r>
          </w:p>
          <w:p w:rsidR="00474F85" w:rsidRPr="00363EA2" w:rsidRDefault="00474F85" w:rsidP="00363EA2">
            <w:r w:rsidRPr="00363EA2">
              <w:t>6. Участие в «Эстафете добрый дел»</w:t>
            </w:r>
          </w:p>
          <w:p w:rsidR="00474F85" w:rsidRPr="00363EA2" w:rsidRDefault="00474F85" w:rsidP="00363EA2">
            <w:r w:rsidRPr="00363EA2">
              <w:t>7. Диплом 3 место в конкурсе «Новые возможности»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6в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Нет городской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-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7а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ГП «Татрстан хэзинэлэре»</w:t>
            </w:r>
          </w:p>
          <w:p w:rsidR="00474F85" w:rsidRPr="00363EA2" w:rsidRDefault="00474F85" w:rsidP="00363EA2">
            <w:r w:rsidRPr="00363EA2">
              <w:t>(рук-ль Фатихова И.Р.)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 xml:space="preserve">1. Диплом 1 место «Без – Тукай оныклары!» </w:t>
            </w:r>
          </w:p>
          <w:p w:rsidR="00474F85" w:rsidRPr="00363EA2" w:rsidRDefault="00474F85" w:rsidP="00363EA2">
            <w:r w:rsidRPr="00363EA2">
              <w:t xml:space="preserve">2. Диплом 1 место «Жэлил батырлыгы – улемсез» 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7б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«Камские виражи» для детей группы риска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отряда за 1 место в конкурсе творческих работ «Расскажи о Матери Героя»</w:t>
            </w:r>
          </w:p>
          <w:p w:rsidR="00474F85" w:rsidRPr="00363EA2" w:rsidRDefault="00474F85" w:rsidP="00363EA2">
            <w:r w:rsidRPr="00363EA2">
              <w:t>2. Диплом отряда за 3 место в конкурсе новогодних поздравлений «Желаем вам»</w:t>
            </w:r>
          </w:p>
          <w:p w:rsidR="00474F85" w:rsidRPr="00363EA2" w:rsidRDefault="00474F85" w:rsidP="00363EA2">
            <w:r w:rsidRPr="00363EA2">
              <w:t>3. Диплом отряда за 2 место в соревнованиях по преодолению военизированной полосы препятствий «Рейд по тылам противника»</w:t>
            </w:r>
          </w:p>
          <w:p w:rsidR="00474F85" w:rsidRPr="00363EA2" w:rsidRDefault="00474F85" w:rsidP="00363EA2">
            <w:r w:rsidRPr="00363EA2">
              <w:t>4.Диплом 3 место в соревнованиях по преодолению военно-спортивной полосы препятствий «Нам нет преград!»;</w:t>
            </w:r>
          </w:p>
          <w:p w:rsidR="00474F85" w:rsidRPr="00363EA2" w:rsidRDefault="00474F85" w:rsidP="00363EA2">
            <w:r w:rsidRPr="00363EA2">
              <w:t>5. Диплом 1 место в конкурсе смотр строя и песни «Хорош в строю, силен в бою»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8а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«Рубикон» ОППН</w:t>
            </w:r>
          </w:p>
          <w:p w:rsidR="00474F85" w:rsidRPr="00363EA2" w:rsidRDefault="00474F85" w:rsidP="00363EA2">
            <w:r w:rsidRPr="00363EA2">
              <w:t>ГП «Я гражданин»</w:t>
            </w:r>
          </w:p>
          <w:p w:rsidR="00474F85" w:rsidRPr="00363EA2" w:rsidRDefault="00474F85" w:rsidP="00363EA2">
            <w:r w:rsidRPr="00363EA2">
              <w:t>ГП «Имею право»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1 место за победу в диспут программе «Открытый вопрос» в рамках ГП «Имею право»</w:t>
            </w:r>
          </w:p>
          <w:p w:rsidR="00474F85" w:rsidRPr="00363EA2" w:rsidRDefault="00474F85" w:rsidP="00363EA2">
            <w:r w:rsidRPr="00363EA2">
              <w:t>2. Диплом 2 место за победу в эрудит кроссе «Спорт для жизни» в рамках ГП «Имею право»</w:t>
            </w:r>
          </w:p>
          <w:p w:rsidR="00474F85" w:rsidRPr="00363EA2" w:rsidRDefault="00474F85" w:rsidP="00363EA2">
            <w:r w:rsidRPr="00363EA2">
              <w:t>3. Диплом участника конкурс видеопрезентаций отрядов ОППН</w:t>
            </w:r>
          </w:p>
          <w:p w:rsidR="00474F85" w:rsidRPr="00363EA2" w:rsidRDefault="00474F85" w:rsidP="00363EA2">
            <w:r w:rsidRPr="00363EA2">
              <w:t>4. Диплом участника интеллектуальный конкурс «Правовое колесо»</w:t>
            </w:r>
          </w:p>
          <w:p w:rsidR="00474F85" w:rsidRPr="00363EA2" w:rsidRDefault="00474F85" w:rsidP="00363EA2">
            <w:r w:rsidRPr="00363EA2">
              <w:t>5. Диплом участника «Это город самый лучший»;</w:t>
            </w:r>
          </w:p>
          <w:p w:rsidR="00474F85" w:rsidRPr="00363EA2" w:rsidRDefault="00474F85" w:rsidP="00363EA2">
            <w:r w:rsidRPr="00363EA2">
              <w:t>6. Диплом 2 место в познавательной программе «Ключ на старт»;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/>
          <w:p w:rsidR="00474F85" w:rsidRPr="00363EA2" w:rsidRDefault="00474F85" w:rsidP="00363EA2">
            <w:r w:rsidRPr="00363EA2">
              <w:t>8б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«Имею право»</w:t>
            </w:r>
          </w:p>
          <w:p w:rsidR="00474F85" w:rsidRPr="00363EA2" w:rsidRDefault="00474F85" w:rsidP="00363EA2">
            <w:r w:rsidRPr="00363EA2">
              <w:t>(Рук-ль Портнова А.М.)</w:t>
            </w:r>
          </w:p>
          <w:p w:rsidR="00474F85" w:rsidRPr="00363EA2" w:rsidRDefault="00474F85" w:rsidP="00363EA2">
            <w:r w:rsidRPr="00363EA2">
              <w:t>ГП «Экологическое колесо»</w:t>
            </w:r>
          </w:p>
          <w:p w:rsidR="00474F85" w:rsidRPr="00363EA2" w:rsidRDefault="00474F85" w:rsidP="00363EA2">
            <w:r w:rsidRPr="00363EA2">
              <w:t>(Рук-ль Ахметзянова Р.А.)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Имею право:</w:t>
            </w:r>
          </w:p>
          <w:p w:rsidR="00474F85" w:rsidRPr="00363EA2" w:rsidRDefault="00474F85" w:rsidP="00363EA2">
            <w:r w:rsidRPr="00363EA2">
              <w:t>1.Диплом 1 место за победу в диспут программе «Открытый вопрос» в рамках ГП «Имею право»</w:t>
            </w:r>
          </w:p>
          <w:p w:rsidR="00474F85" w:rsidRPr="00363EA2" w:rsidRDefault="00474F85" w:rsidP="00363EA2">
            <w:r w:rsidRPr="00363EA2">
              <w:t>2.Диплом 2 место в познавательной программе «Ключ на старт»;</w:t>
            </w:r>
          </w:p>
          <w:p w:rsidR="00474F85" w:rsidRPr="00363EA2" w:rsidRDefault="00474F85" w:rsidP="00363EA2">
            <w:r w:rsidRPr="00363EA2">
              <w:t>3. Диплом 2 место в деловой игре «Права и обязанности»</w:t>
            </w:r>
          </w:p>
          <w:p w:rsidR="00474F85" w:rsidRPr="00363EA2" w:rsidRDefault="00474F85" w:rsidP="00363EA2">
            <w:r w:rsidRPr="00363EA2">
              <w:t>Экологическое колесо:</w:t>
            </w:r>
          </w:p>
          <w:p w:rsidR="00474F85" w:rsidRPr="00363EA2" w:rsidRDefault="00474F85" w:rsidP="00363EA2">
            <w:r w:rsidRPr="00363EA2">
              <w:t xml:space="preserve">1. Диплом 1 место по итогам 1 этапа ГП </w:t>
            </w:r>
          </w:p>
          <w:p w:rsidR="00474F85" w:rsidRPr="00363EA2" w:rsidRDefault="00474F85" w:rsidP="00363EA2">
            <w:r w:rsidRPr="00363EA2">
              <w:t>2. Диплом 2 место во 2 этапе ГП</w:t>
            </w:r>
          </w:p>
          <w:p w:rsidR="00474F85" w:rsidRPr="00363EA2" w:rsidRDefault="00474F85" w:rsidP="00363EA2">
            <w:r w:rsidRPr="00363EA2">
              <w:t>3. Диплом 1 место в 3 этапе ГП</w:t>
            </w:r>
          </w:p>
          <w:p w:rsidR="00474F85" w:rsidRPr="00363EA2" w:rsidRDefault="00474F85" w:rsidP="00363EA2">
            <w:r w:rsidRPr="00363EA2">
              <w:t>4. Диплом 3 место по результатам участия в учебном году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9а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 xml:space="preserve">ГП «Успех в твоих руках» </w:t>
            </w:r>
            <w:proofErr w:type="gramStart"/>
            <w:r w:rsidRPr="00363EA2">
              <w:t>пед.группа</w:t>
            </w:r>
            <w:proofErr w:type="gramEnd"/>
          </w:p>
          <w:p w:rsidR="00474F85" w:rsidRPr="00363EA2" w:rsidRDefault="00474F85" w:rsidP="00363EA2">
            <w:r w:rsidRPr="00363EA2">
              <w:t>(Рук-ль – Сатдарова Э.Р.)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 3 место в конкурсе видео-презентаций «Это моя школа»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9б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«Диалог»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1 место интеллектуального марафона «Татар халкынын йолалары хэм бэйрэмнэре бугенге кондэ»;</w:t>
            </w:r>
          </w:p>
          <w:p w:rsidR="00474F85" w:rsidRPr="00363EA2" w:rsidRDefault="00474F85" w:rsidP="00363EA2">
            <w:r w:rsidRPr="00363EA2">
              <w:t>2. Диплом 2 место по итогам участия в ГП в учебном году.</w:t>
            </w:r>
          </w:p>
        </w:tc>
      </w:tr>
      <w:tr w:rsidR="00474F85" w:rsidRPr="00474F85" w:rsidTr="00363EA2">
        <w:trPr>
          <w:trHeight w:val="17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10а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«Экологическое колесо»</w:t>
            </w:r>
          </w:p>
          <w:p w:rsidR="00474F85" w:rsidRPr="00363EA2" w:rsidRDefault="00474F85" w:rsidP="00363EA2">
            <w:r w:rsidRPr="00363EA2">
              <w:t>(Рук-ль Ахметзянова Р.А.)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Диплом 2 место конкурса «На не до лампочки» в рамках ГП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6-7-кл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«Дети. Техника. Творчество»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 Диплом участника соревновнований «Судомодели на резиномоторе»</w:t>
            </w:r>
          </w:p>
        </w:tc>
      </w:tr>
      <w:tr w:rsidR="00474F85" w:rsidRPr="00474F85" w:rsidTr="00363EA2">
        <w:trPr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 xml:space="preserve">4а,5б, 7а,8а </w:t>
            </w:r>
            <w:r w:rsidRPr="00363EA2">
              <w:lastRenderedPageBreak/>
              <w:t>кл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lastRenderedPageBreak/>
              <w:t>ГП «Мин татарча сойлэшэм»</w:t>
            </w:r>
          </w:p>
          <w:p w:rsidR="00474F85" w:rsidRPr="00363EA2" w:rsidRDefault="00474F85" w:rsidP="00363EA2">
            <w:r w:rsidRPr="00363EA2">
              <w:lastRenderedPageBreak/>
              <w:t>ГП «Татарстан хэзинэлэре»</w:t>
            </w:r>
          </w:p>
          <w:p w:rsidR="00474F85" w:rsidRPr="00363EA2" w:rsidRDefault="00474F85" w:rsidP="00363EA2">
            <w:r w:rsidRPr="00363EA2">
              <w:t>ГП «Миллэтемнен. серле сандыгы»</w:t>
            </w:r>
          </w:p>
          <w:p w:rsidR="00474F85" w:rsidRPr="00363EA2" w:rsidRDefault="00474F85" w:rsidP="00363EA2">
            <w:r w:rsidRPr="00363EA2">
              <w:t>(Рук-ль Фатихова И.Р.)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lastRenderedPageBreak/>
              <w:t>1. Диплом 1 место Хузятов Ильнар «Жэлил батырлыгы – улемсез» в рамках ГП «Татарстан хэзинэлэре»</w:t>
            </w:r>
          </w:p>
          <w:p w:rsidR="00474F85" w:rsidRPr="00363EA2" w:rsidRDefault="00474F85" w:rsidP="00363EA2">
            <w:r w:rsidRPr="00363EA2">
              <w:lastRenderedPageBreak/>
              <w:t>2. Диплом 1 место Хузятов Ильназ «Шигъри моннар» в рамках ГП «Мин татарча сойлэшэм»</w:t>
            </w:r>
          </w:p>
          <w:p w:rsidR="00474F85" w:rsidRPr="00363EA2" w:rsidRDefault="00474F85" w:rsidP="00363EA2">
            <w:r w:rsidRPr="00363EA2">
              <w:t>3. Диплом 1 место «Туган ягым тарихы» в рамках ГП «Мин татарча сойлэшэм»</w:t>
            </w:r>
          </w:p>
          <w:p w:rsidR="00474F85" w:rsidRPr="00363EA2" w:rsidRDefault="00474F85" w:rsidP="00363EA2">
            <w:r w:rsidRPr="00363EA2">
              <w:t>4. Диплом 2 место победителей программы Татарстан хэзинэлэре» и «Мин татарча сойлэшэм»</w:t>
            </w:r>
          </w:p>
          <w:p w:rsidR="00474F85" w:rsidRPr="00363EA2" w:rsidRDefault="00474F85" w:rsidP="00363EA2">
            <w:r w:rsidRPr="00363EA2">
              <w:t>5. Диплом 2 место в конкурсе «Мэдэният хэм сэнгать доньясы» в рамках ГП «мин татарча сойлэшэм»</w:t>
            </w:r>
          </w:p>
          <w:p w:rsidR="00474F85" w:rsidRPr="00363EA2" w:rsidRDefault="00474F85" w:rsidP="00363EA2">
            <w:r w:rsidRPr="00363EA2">
              <w:t>6. Диплом 2 место в программе «Без Тукай оныклары»</w:t>
            </w:r>
          </w:p>
          <w:p w:rsidR="00474F85" w:rsidRPr="00363EA2" w:rsidRDefault="00474F85" w:rsidP="00363EA2">
            <w:r w:rsidRPr="00363EA2">
              <w:t>7. Диплом 2 место в программе «Уйнап, жырлап кунел ачыйк»</w:t>
            </w:r>
          </w:p>
          <w:p w:rsidR="00474F85" w:rsidRPr="00363EA2" w:rsidRDefault="00474F85" w:rsidP="00363EA2">
            <w:r w:rsidRPr="00363EA2">
              <w:t>8. Диплом 2 место в программе «Мин яратам сине, Татарстан!»</w:t>
            </w:r>
          </w:p>
        </w:tc>
      </w:tr>
      <w:tr w:rsidR="00474F85" w:rsidRPr="00474F85" w:rsidTr="00363EA2">
        <w:trPr>
          <w:trHeight w:val="691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lastRenderedPageBreak/>
              <w:t>6-11 кл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«ЮНАРМИЯ»</w:t>
            </w:r>
          </w:p>
          <w:p w:rsidR="00474F85" w:rsidRPr="00363EA2" w:rsidRDefault="00474F85" w:rsidP="00363EA2">
            <w:r w:rsidRPr="00363EA2">
              <w:t>(Рук-ль – Хамидуллин А.Р.)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участника «Красная гвоздика»;</w:t>
            </w:r>
          </w:p>
          <w:p w:rsidR="00474F85" w:rsidRPr="00363EA2" w:rsidRDefault="00474F85" w:rsidP="00363EA2">
            <w:r w:rsidRPr="00363EA2">
              <w:t>2. Диплом участника «Смотр строя и песни»</w:t>
            </w:r>
          </w:p>
        </w:tc>
      </w:tr>
      <w:tr w:rsidR="00474F85" w:rsidRPr="00474F85" w:rsidTr="00363EA2">
        <w:trPr>
          <w:trHeight w:val="566"/>
          <w:jc w:val="center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6б, 8а кл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F85" w:rsidRPr="00363EA2" w:rsidRDefault="00474F85" w:rsidP="00363EA2">
            <w:r w:rsidRPr="00363EA2">
              <w:t>ГП «ГСУ»</w:t>
            </w:r>
          </w:p>
          <w:p w:rsidR="00474F85" w:rsidRPr="00363EA2" w:rsidRDefault="00474F85" w:rsidP="00363EA2">
            <w:r w:rsidRPr="00363EA2">
              <w:t>(Рук-ль – Галиакберова Р.А.)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F85" w:rsidRPr="00363EA2" w:rsidRDefault="00474F85" w:rsidP="00363EA2">
            <w:r w:rsidRPr="00363EA2">
              <w:t>1.Диплом 2 место городского конкурса «Серебряные узоры»</w:t>
            </w:r>
          </w:p>
          <w:p w:rsidR="00474F85" w:rsidRPr="00363EA2" w:rsidRDefault="00474F85" w:rsidP="00363EA2">
            <w:r w:rsidRPr="00363EA2">
              <w:t>2. Выборы Спикера ГСУ</w:t>
            </w:r>
          </w:p>
          <w:p w:rsidR="00474F85" w:rsidRPr="00363EA2" w:rsidRDefault="00474F85" w:rsidP="00363EA2">
            <w:r w:rsidRPr="00363EA2">
              <w:t xml:space="preserve">3. Диплом победителя Нигметзянова Л.Р. </w:t>
            </w:r>
            <w:proofErr w:type="gramStart"/>
            <w:r w:rsidRPr="00363EA2">
              <w:t>в  городском</w:t>
            </w:r>
            <w:proofErr w:type="gramEnd"/>
            <w:r w:rsidRPr="00363EA2">
              <w:t xml:space="preserve"> конкурсе «Понимающий учитель»</w:t>
            </w:r>
          </w:p>
          <w:p w:rsidR="00474F85" w:rsidRPr="00363EA2" w:rsidRDefault="00474F85" w:rsidP="00363EA2">
            <w:r w:rsidRPr="00363EA2">
              <w:t>4. Участие в акции «Новогодняя мечта»</w:t>
            </w:r>
          </w:p>
          <w:p w:rsidR="00474F85" w:rsidRPr="00363EA2" w:rsidRDefault="00474F85" w:rsidP="00363EA2">
            <w:r w:rsidRPr="00363EA2">
              <w:t>5. Участие в акции «Краски жизни»</w:t>
            </w:r>
          </w:p>
          <w:p w:rsidR="00474F85" w:rsidRPr="00363EA2" w:rsidRDefault="00474F85" w:rsidP="00363EA2">
            <w:r w:rsidRPr="00363EA2">
              <w:t>5. Участие в акции 100 вопросов к взрослым</w:t>
            </w:r>
          </w:p>
          <w:p w:rsidR="00474F85" w:rsidRPr="00363EA2" w:rsidRDefault="00474F85" w:rsidP="00363EA2">
            <w:r w:rsidRPr="00363EA2">
              <w:t>6. Участие в акции «Зарядка с папой»</w:t>
            </w:r>
          </w:p>
          <w:p w:rsidR="00474F85" w:rsidRPr="00363EA2" w:rsidRDefault="00474F85" w:rsidP="00363EA2">
            <w:r w:rsidRPr="00363EA2">
              <w:t>7. Участие в акции «Засветись»</w:t>
            </w:r>
          </w:p>
          <w:p w:rsidR="00474F85" w:rsidRPr="00363EA2" w:rsidRDefault="00474F85" w:rsidP="00363EA2">
            <w:r w:rsidRPr="00363EA2">
              <w:t>8. Участив во флешмобе «Родные люди»</w:t>
            </w:r>
          </w:p>
          <w:p w:rsidR="00474F85" w:rsidRPr="00363EA2" w:rsidRDefault="00474F85" w:rsidP="00363EA2">
            <w:r w:rsidRPr="00363EA2">
              <w:t>9. Участие в акции «Подари улыбку»</w:t>
            </w:r>
          </w:p>
          <w:p w:rsidR="00474F85" w:rsidRPr="00363EA2" w:rsidRDefault="00474F85" w:rsidP="00363EA2">
            <w:r w:rsidRPr="00363EA2">
              <w:t>10. Участие в челлендже «Танец с учителем»</w:t>
            </w:r>
          </w:p>
          <w:p w:rsidR="00474F85" w:rsidRPr="00363EA2" w:rsidRDefault="00474F85" w:rsidP="00363EA2">
            <w:r w:rsidRPr="00363EA2">
              <w:t>11. Участие во флешмобе «Учителю спасибо»</w:t>
            </w:r>
          </w:p>
          <w:p w:rsidR="00474F85" w:rsidRPr="00363EA2" w:rsidRDefault="00474F85" w:rsidP="00363EA2">
            <w:r w:rsidRPr="00363EA2">
              <w:t>12. Участие в акциях ко Дню Победы;</w:t>
            </w:r>
          </w:p>
          <w:p w:rsidR="00474F85" w:rsidRPr="00363EA2" w:rsidRDefault="00474F85" w:rsidP="00363EA2">
            <w:r w:rsidRPr="00363EA2">
              <w:t>13. Участие в акции «Танцующие Челны»</w:t>
            </w:r>
          </w:p>
          <w:p w:rsidR="00474F85" w:rsidRPr="00363EA2" w:rsidRDefault="00474F85" w:rsidP="00363EA2">
            <w:r w:rsidRPr="00363EA2">
              <w:t>14. Участие в конкурсе видеороликов «Твое время»</w:t>
            </w:r>
          </w:p>
          <w:p w:rsidR="00474F85" w:rsidRPr="00363EA2" w:rsidRDefault="00474F85" w:rsidP="00363EA2">
            <w:r w:rsidRPr="00363EA2">
              <w:t xml:space="preserve">15. Участие в интеллектуальном бое «Армейские будни» </w:t>
            </w:r>
          </w:p>
        </w:tc>
      </w:tr>
    </w:tbl>
    <w:p w:rsidR="00474F85" w:rsidRPr="00474F85" w:rsidRDefault="00474F85" w:rsidP="00474F85">
      <w:pPr>
        <w:ind w:left="567" w:right="328" w:firstLine="720"/>
        <w:jc w:val="both"/>
        <w:rPr>
          <w:i/>
          <w:sz w:val="24"/>
          <w:szCs w:val="24"/>
        </w:rPr>
      </w:pPr>
    </w:p>
    <w:p w:rsidR="00474F85" w:rsidRPr="00474F85" w:rsidRDefault="00474F85" w:rsidP="00D561B3">
      <w:pPr>
        <w:pStyle w:val="a7"/>
        <w:widowControl/>
        <w:numPr>
          <w:ilvl w:val="0"/>
          <w:numId w:val="25"/>
        </w:numPr>
        <w:adjustRightInd w:val="0"/>
        <w:spacing w:line="240" w:lineRule="auto"/>
        <w:ind w:left="567" w:right="328" w:firstLine="720"/>
        <w:contextualSpacing/>
        <w:jc w:val="both"/>
        <w:rPr>
          <w:rFonts w:eastAsia="TimesNewRomanPSMT"/>
          <w:b/>
          <w:sz w:val="24"/>
          <w:szCs w:val="24"/>
        </w:rPr>
      </w:pPr>
      <w:r w:rsidRPr="00474F85">
        <w:rPr>
          <w:rFonts w:eastAsia="TimesNewRomanPSMT"/>
          <w:b/>
          <w:sz w:val="24"/>
          <w:szCs w:val="24"/>
        </w:rPr>
        <w:t>Профориентационная направленность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>Для успешной социализации обучающихся во взрослой жизни в школе реализуются мероприятия профориентационной направленности, которые включают в себя: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 xml:space="preserve">- проведение экскурсий на предприятия и в учебные заведения города, 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 xml:space="preserve">- организацию тестирования и анкетирования обучающихся с целью выявления профессиональной направленности, 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 xml:space="preserve">-  проведениеклассных часов по основам выбора профессии, 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>- участие в школьном, а затем и в городском конкурсе «Мир профессий»,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 xml:space="preserve">- организация и проведение клуба встреч с представителями различных профессий, со специалистами «Центра Занятости», 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rFonts w:eastAsia="TimesNewRomanPSMT"/>
          <w:sz w:val="24"/>
          <w:szCs w:val="24"/>
        </w:rPr>
        <w:t>- участие старшеклассников в днях открытых дверей учебныхзаведений и т.д.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Для эффективной организации профориентационной работы используются ресурсы социокультурной среды города. В течение года классными </w:t>
      </w:r>
      <w:proofErr w:type="gramStart"/>
      <w:r w:rsidRPr="00474F85">
        <w:rPr>
          <w:sz w:val="24"/>
          <w:szCs w:val="24"/>
        </w:rPr>
        <w:t>руководителями  8</w:t>
      </w:r>
      <w:proofErr w:type="gramEnd"/>
      <w:r w:rsidRPr="00474F85">
        <w:rPr>
          <w:sz w:val="24"/>
          <w:szCs w:val="24"/>
        </w:rPr>
        <w:t>-11 классов были проведены беседы, классные часы, групповые и индивидуальные профконсультации, экскурсии, ознакомление с литературой о профессии, профессиональные пробы, посещение Дней открытых дверей в учреждениях среднего и высшего профессионального образования, родительские собрания, конкурсы рисунков, плакатов, газет. В течении учебного года обучающиеся 8-11 классов ездили на экскурсию на заводы КамАЗа. С выпускниками 9го класса были посещены следующие средние учебные заведения нашего города: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ТИСБИ</w:t>
      </w:r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0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Камский строительный колледж им. Е.Н. Батенчука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1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Набережночелнинский медицинский колледж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2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Набережночелнинский колледж искусств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3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Набережночелнинский педагогический колледж</w:t>
        </w:r>
      </w:hyperlink>
    </w:p>
    <w:p w:rsidR="00474F85" w:rsidRPr="00474F85" w:rsidRDefault="000C6079" w:rsidP="00474F85">
      <w:pPr>
        <w:pStyle w:val="unit-name"/>
        <w:shd w:val="clear" w:color="auto" w:fill="FFFFFF"/>
        <w:spacing w:before="0" w:beforeAutospacing="0" w:after="0" w:afterAutospacing="0"/>
        <w:ind w:left="567" w:right="328" w:firstLine="720"/>
        <w:jc w:val="both"/>
        <w:textAlignment w:val="baseline"/>
      </w:pPr>
      <w:hyperlink r:id="rId24" w:history="1">
        <w:r w:rsidR="00474F85" w:rsidRPr="00474F85">
          <w:rPr>
            <w:rStyle w:val="afb"/>
            <w:bdr w:val="none" w:sz="0" w:space="0" w:color="auto" w:frame="1"/>
          </w:rPr>
          <w:t>Набережночелнинский политехнический колледж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5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Торгово-технологический колледж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6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Набережночелнинский государственный торгово-технологический техникум</w:t>
        </w:r>
      </w:hyperlink>
    </w:p>
    <w:p w:rsidR="00474F85" w:rsidRPr="00474F85" w:rsidRDefault="000C6079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hyperlink r:id="rId27" w:history="1">
        <w:r w:rsidR="00474F85" w:rsidRPr="00474F85">
          <w:rPr>
            <w:rStyle w:val="afb"/>
            <w:sz w:val="24"/>
            <w:szCs w:val="24"/>
            <w:bdr w:val="none" w:sz="0" w:space="0" w:color="auto" w:frame="1"/>
            <w:shd w:val="clear" w:color="auto" w:fill="FFFFFF"/>
          </w:rPr>
          <w:t>Набережночелнинский экономико- строительный колледж</w:t>
        </w:r>
      </w:hyperlink>
      <w:r w:rsidR="00474F85" w:rsidRPr="00474F85">
        <w:rPr>
          <w:sz w:val="24"/>
          <w:szCs w:val="24"/>
        </w:rPr>
        <w:fldChar w:fldCharType="begin"/>
      </w:r>
      <w:r w:rsidR="00474F85" w:rsidRPr="00474F85">
        <w:rPr>
          <w:sz w:val="24"/>
          <w:szCs w:val="24"/>
        </w:rPr>
        <w:instrText xml:space="preserve"> HYPERLINK "https://auto-meh.ru/" \t "_blank" </w:instrText>
      </w:r>
      <w:r w:rsidR="00474F85" w:rsidRPr="00474F85">
        <w:rPr>
          <w:sz w:val="24"/>
          <w:szCs w:val="24"/>
        </w:rPr>
        <w:fldChar w:fldCharType="separate"/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bCs/>
          <w:sz w:val="24"/>
          <w:szCs w:val="24"/>
          <w:shd w:val="clear" w:color="auto" w:fill="FFFFFF"/>
        </w:rPr>
        <w:t xml:space="preserve">   Камский</w:t>
      </w:r>
      <w:r w:rsidRPr="00474F85">
        <w:rPr>
          <w:sz w:val="24"/>
          <w:szCs w:val="24"/>
          <w:shd w:val="clear" w:color="auto" w:fill="FFFFFF"/>
        </w:rPr>
        <w:t> </w:t>
      </w:r>
      <w:r w:rsidRPr="00474F85">
        <w:rPr>
          <w:bCs/>
          <w:sz w:val="24"/>
          <w:szCs w:val="24"/>
          <w:shd w:val="clear" w:color="auto" w:fill="FFFFFF"/>
        </w:rPr>
        <w:t>государственный</w:t>
      </w:r>
      <w:r w:rsidRPr="00474F85">
        <w:rPr>
          <w:sz w:val="24"/>
          <w:szCs w:val="24"/>
          <w:shd w:val="clear" w:color="auto" w:fill="FFFFFF"/>
        </w:rPr>
        <w:t> </w:t>
      </w:r>
      <w:r w:rsidRPr="00474F85">
        <w:rPr>
          <w:bCs/>
          <w:sz w:val="24"/>
          <w:szCs w:val="24"/>
          <w:shd w:val="clear" w:color="auto" w:fill="FFFFFF"/>
        </w:rPr>
        <w:t>автомеханический</w:t>
      </w:r>
      <w:r w:rsidRPr="00474F85">
        <w:rPr>
          <w:sz w:val="24"/>
          <w:szCs w:val="24"/>
          <w:shd w:val="clear" w:color="auto" w:fill="FFFFFF"/>
        </w:rPr>
        <w:t> </w:t>
      </w:r>
      <w:r w:rsidRPr="00474F85">
        <w:rPr>
          <w:bCs/>
          <w:sz w:val="24"/>
          <w:szCs w:val="24"/>
          <w:shd w:val="clear" w:color="auto" w:fill="FFFFFF"/>
        </w:rPr>
        <w:t>техникум им.Л.Б.Васильева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</w:rPr>
        <w:fldChar w:fldCharType="end"/>
      </w:r>
      <w:r w:rsidRPr="00474F85">
        <w:rPr>
          <w:sz w:val="24"/>
          <w:szCs w:val="24"/>
        </w:rPr>
        <w:fldChar w:fldCharType="begin"/>
      </w:r>
      <w:r w:rsidRPr="00474F85">
        <w:rPr>
          <w:sz w:val="24"/>
          <w:szCs w:val="24"/>
        </w:rPr>
        <w:instrText xml:space="preserve"> HYPERLINK "http://tehcoll.org/" \t "_blank" </w:instrText>
      </w:r>
      <w:r w:rsidRPr="00474F85">
        <w:rPr>
          <w:sz w:val="24"/>
          <w:szCs w:val="24"/>
        </w:rPr>
        <w:fldChar w:fldCharType="separate"/>
      </w:r>
      <w:r w:rsidRPr="00474F85">
        <w:rPr>
          <w:sz w:val="24"/>
          <w:szCs w:val="24"/>
          <w:shd w:val="clear" w:color="auto" w:fill="FFFFFF"/>
        </w:rPr>
        <w:t xml:space="preserve">ГАПОУ «Технический колледж им. </w:t>
      </w:r>
      <w:proofErr w:type="gramStart"/>
      <w:r w:rsidRPr="00474F85">
        <w:rPr>
          <w:sz w:val="24"/>
          <w:szCs w:val="24"/>
          <w:shd w:val="clear" w:color="auto" w:fill="FFFFFF"/>
        </w:rPr>
        <w:t>В.Д.</w:t>
      </w:r>
      <w:r w:rsidRPr="00474F85">
        <w:rPr>
          <w:bCs/>
          <w:sz w:val="24"/>
          <w:szCs w:val="24"/>
          <w:shd w:val="clear" w:color="auto" w:fill="FFFFFF"/>
        </w:rPr>
        <w:t>Поташова</w:t>
      </w:r>
      <w:r w:rsidRPr="00474F85">
        <w:rPr>
          <w:sz w:val="24"/>
          <w:szCs w:val="24"/>
          <w:shd w:val="clear" w:color="auto" w:fill="FFFFFF"/>
        </w:rPr>
        <w:t>»...</w:t>
      </w:r>
      <w:proofErr w:type="gramEnd"/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  <w:shd w:val="clear" w:color="auto" w:fill="FFFFFF"/>
        </w:rPr>
      </w:pPr>
      <w:r w:rsidRPr="00474F85">
        <w:rPr>
          <w:sz w:val="24"/>
          <w:szCs w:val="24"/>
          <w:shd w:val="clear" w:color="auto" w:fill="FFFFFF"/>
        </w:rPr>
        <w:t xml:space="preserve">Ежегодно среди выпускников 9х классов проводится анкетирование, с целью выявления </w:t>
      </w:r>
      <w:proofErr w:type="gramStart"/>
      <w:r w:rsidRPr="00474F85">
        <w:rPr>
          <w:sz w:val="24"/>
          <w:szCs w:val="24"/>
          <w:shd w:val="clear" w:color="auto" w:fill="FFFFFF"/>
        </w:rPr>
        <w:t>предпочтени</w:t>
      </w:r>
      <w:proofErr w:type="gramEnd"/>
      <w:r w:rsidRPr="00474F85">
        <w:rPr>
          <w:sz w:val="24"/>
          <w:szCs w:val="24"/>
          <w:shd w:val="clear" w:color="auto" w:fill="FFFFFF"/>
        </w:rPr>
        <w:t>й обучающихся о своей будущей профессии, а также с целью направления обучающихся на обучение в наших сузах.</w:t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fldChar w:fldCharType="end"/>
      </w:r>
    </w:p>
    <w:p w:rsidR="00474F85" w:rsidRPr="00474F85" w:rsidRDefault="00474F85" w:rsidP="00474F85">
      <w:pPr>
        <w:adjustRightInd w:val="0"/>
        <w:ind w:left="567" w:right="328" w:firstLine="720"/>
        <w:jc w:val="both"/>
        <w:rPr>
          <w:rFonts w:eastAsia="TimesNewRomanPSMT"/>
          <w:sz w:val="24"/>
          <w:szCs w:val="24"/>
        </w:rPr>
      </w:pPr>
      <w:r w:rsidRPr="00474F85">
        <w:rPr>
          <w:sz w:val="24"/>
          <w:szCs w:val="24"/>
        </w:rPr>
        <w:t xml:space="preserve">На наш взгляд, </w:t>
      </w:r>
      <w:r w:rsidR="00363EA2">
        <w:rPr>
          <w:rStyle w:val="af5"/>
          <w:sz w:val="24"/>
          <w:szCs w:val="24"/>
        </w:rPr>
        <w:t xml:space="preserve">в </w:t>
      </w:r>
      <w:r w:rsidRPr="00474F85">
        <w:rPr>
          <w:rStyle w:val="af5"/>
          <w:sz w:val="24"/>
          <w:szCs w:val="24"/>
        </w:rPr>
        <w:t xml:space="preserve">2022 учебном году </w:t>
      </w:r>
      <w:r w:rsidRPr="00474F85">
        <w:rPr>
          <w:sz w:val="24"/>
          <w:szCs w:val="24"/>
        </w:rPr>
        <w:t xml:space="preserve">в целях подготовки ребят к трудовой деятельности необходимо применять не формальный, а глубокий, индивидуальный подход к проблеме дальнейшего получения образования и </w:t>
      </w:r>
      <w:r w:rsidRPr="00474F85">
        <w:rPr>
          <w:rStyle w:val="af5"/>
          <w:sz w:val="24"/>
          <w:szCs w:val="24"/>
        </w:rPr>
        <w:t xml:space="preserve">трудоустройства выпускников. </w:t>
      </w:r>
      <w:r w:rsidRPr="00474F85">
        <w:rPr>
          <w:sz w:val="24"/>
          <w:szCs w:val="24"/>
        </w:rPr>
        <w:t xml:space="preserve">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74F85" w:rsidRPr="00474F85" w:rsidRDefault="00474F85" w:rsidP="00D561B3">
      <w:pPr>
        <w:pStyle w:val="NoSpacing1"/>
        <w:numPr>
          <w:ilvl w:val="0"/>
          <w:numId w:val="25"/>
        </w:numPr>
        <w:ind w:left="567" w:right="328" w:firstLine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74F85">
        <w:rPr>
          <w:rFonts w:ascii="Times New Roman" w:hAnsi="Times New Roman"/>
          <w:b/>
          <w:bCs/>
          <w:iCs/>
          <w:sz w:val="24"/>
          <w:szCs w:val="24"/>
        </w:rPr>
        <w:t>Работа с родителями.</w:t>
      </w:r>
      <w:r w:rsidRPr="00474F85">
        <w:rPr>
          <w:rFonts w:ascii="Times New Roman" w:hAnsi="Times New Roman"/>
          <w:sz w:val="24"/>
          <w:szCs w:val="24"/>
        </w:rPr>
        <w:t> 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       В школе проводилась большая работа с родителями. Ведь забота о школьнике - задача не только педагогического коллектива, но и семьи. </w:t>
      </w:r>
      <w:proofErr w:type="gramStart"/>
      <w:r w:rsidRPr="00474F85">
        <w:rPr>
          <w:rFonts w:ascii="Times New Roman" w:hAnsi="Times New Roman"/>
          <w:sz w:val="24"/>
          <w:szCs w:val="24"/>
        </w:rPr>
        <w:t>Учителя  школы</w:t>
      </w:r>
      <w:proofErr w:type="gramEnd"/>
      <w:r w:rsidRPr="00474F85">
        <w:rPr>
          <w:rFonts w:ascii="Times New Roman" w:hAnsi="Times New Roman"/>
          <w:sz w:val="24"/>
          <w:szCs w:val="24"/>
        </w:rPr>
        <w:t>  старались  привлекать  как  можно больше родителей к проведению классных и  общешкольных мероприятий, проводили  индивидуальные беседы с родителями детей, посещали асоциальные семьи.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</w:p>
    <w:p w:rsidR="00474F85" w:rsidRPr="00474F85" w:rsidRDefault="00474F85" w:rsidP="00474F85">
      <w:p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Реализация воспитательного потенциала работы с родителями предусматривает: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создание и работу родительского комитета, участвующего в управлении классом и школой;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родительские собрания в классах, общешкольные собрания;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родительские дни, в которые родители могут посещать уроки и внеурочные занятия;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 xml:space="preserve">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474F85" w:rsidRPr="00474F85" w:rsidRDefault="00474F85" w:rsidP="00D561B3">
      <w:pPr>
        <w:numPr>
          <w:ilvl w:val="0"/>
          <w:numId w:val="29"/>
        </w:numPr>
        <w:tabs>
          <w:tab w:val="left" w:pos="851"/>
        </w:tabs>
        <w:ind w:left="567" w:right="328" w:firstLine="720"/>
        <w:jc w:val="both"/>
        <w:rPr>
          <w:bCs/>
          <w:iCs/>
          <w:color w:val="000000"/>
          <w:w w:val="0"/>
          <w:sz w:val="24"/>
          <w:szCs w:val="24"/>
        </w:rPr>
      </w:pPr>
      <w:r w:rsidRPr="00474F85">
        <w:rPr>
          <w:bCs/>
          <w:iCs/>
          <w:color w:val="000000"/>
          <w:w w:val="0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 (родителями, воспитателями, другими ответственными взрослыми и т.д.), в том числе по индивидуальным планам наблюдения, деятельности по вопросам их поддержки, адаптации, воспитания.</w:t>
      </w:r>
    </w:p>
    <w:p w:rsidR="00474F85" w:rsidRPr="00474F85" w:rsidRDefault="00474F85" w:rsidP="00363EA2">
      <w:pPr>
        <w:tabs>
          <w:tab w:val="left" w:pos="851"/>
        </w:tabs>
        <w:ind w:right="328"/>
        <w:jc w:val="both"/>
        <w:rPr>
          <w:bCs/>
          <w:iCs/>
          <w:color w:val="000000"/>
          <w:w w:val="0"/>
          <w:sz w:val="24"/>
          <w:szCs w:val="24"/>
        </w:rPr>
      </w:pPr>
    </w:p>
    <w:p w:rsidR="00474F85" w:rsidRPr="00363EA2" w:rsidRDefault="00474F85" w:rsidP="00474F85">
      <w:pPr>
        <w:tabs>
          <w:tab w:val="left" w:pos="851"/>
        </w:tabs>
        <w:ind w:left="567" w:right="328" w:firstLine="720"/>
        <w:jc w:val="both"/>
        <w:rPr>
          <w:b/>
          <w:bCs/>
          <w:iCs/>
          <w:color w:val="000000"/>
          <w:w w:val="0"/>
          <w:sz w:val="24"/>
          <w:szCs w:val="24"/>
        </w:rPr>
      </w:pPr>
      <w:r w:rsidRPr="00363EA2">
        <w:rPr>
          <w:b/>
          <w:bCs/>
          <w:iCs/>
          <w:color w:val="000000"/>
          <w:w w:val="0"/>
          <w:sz w:val="24"/>
          <w:szCs w:val="24"/>
        </w:rPr>
        <w:t>Организация работы с родителями: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417"/>
        <w:gridCol w:w="1418"/>
        <w:gridCol w:w="2977"/>
      </w:tblGrid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Мероприятие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Классы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Сроки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Отвественные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 xml:space="preserve">Общешкольные родительские собрания </w:t>
            </w:r>
            <w:proofErr w:type="gramStart"/>
            <w:r w:rsidRPr="00363EA2">
              <w:t xml:space="preserve">   «</w:t>
            </w:r>
            <w:proofErr w:type="gramEnd"/>
            <w:r w:rsidRPr="00363EA2">
              <w:t>Организационное начало нового 2021-2022 учебного года.  Взаимодействие семьи и школы в воспитании и обучении детей в свете ФГОС» с приглашением представителей спец.служб.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Директор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Выборы в совет отцов и совет матерей.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Организация патрулирования родителей.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Заседание общешкольного и классных родительских комитетов по теме «Организационное начало учебного года. Выборы род. комитета»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lastRenderedPageBreak/>
              <w:t xml:space="preserve">Консультирование родителей учащихся по запросу 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 xml:space="preserve"> Проведение операции «Быт»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Посещение городской программы «Университет для родителей»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проведению «Ярмарки добра»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ноябрь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сбору макулатуры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мероприятиям в рамках месячника «Молодежь за ЗОЖ»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октябрь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Выбор общешкольного и классных родительских комитетов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Заседание общешкольного родительского комитета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Директор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осеннему месячнику по благоустройству школьной территории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сентябрь-октябрь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Организация дежурства по микрорайону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/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Общешкольное родительское собрание «Семья и школа   партнеры в воспитании ребенка. Ребенок в среде сверстников, особенности задач  семьи  и школы  в  воспитании  и социализации  ребенка»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ноябрь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Директор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организации концертов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международному Дню отцов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октябрь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Проведение спортивных мероприятий «Я и моя семья», «Парад отцов и тд.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родителей-врачей с целью профилактики вирусных заболеваний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декабрь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Конференция отцов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февраль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Общешкольное родительское собрание «У счастливых родителей – счастливые дети: ответственность родителей за здоровье и безопасность детей»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февраль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Директор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реализации  плана месячника «Охрана и привлечение птиц»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март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Общешкольное родительское собрание «Анализ деятельности педагогического коллектива по созданию благоприятных условий для развития индивидуальных особенностей учащихся. Организация летнего отдыха учащихся.»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апрель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Директор</w:t>
            </w:r>
          </w:p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Создание и организация работы родительского комитета класса, участвующего в решении вопросов воспитания и обучения в классе, школе.</w:t>
            </w:r>
          </w:p>
          <w:p w:rsidR="00474F85" w:rsidRPr="00363EA2" w:rsidRDefault="00474F85" w:rsidP="00363EA2"/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 кл.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/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Изучение социальной структуры семей уча</w:t>
            </w:r>
            <w:r w:rsidRPr="00363EA2">
              <w:softHyphen/>
              <w:t>щихся школы, определение их социальных категорий.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Выявление семей, уклоняющихся от воспитания детей, неблагополучных семей.</w:t>
            </w:r>
          </w:p>
          <w:p w:rsidR="00474F85" w:rsidRPr="00363EA2" w:rsidRDefault="00474F85" w:rsidP="00363EA2">
            <w:r w:rsidRPr="00363EA2">
              <w:lastRenderedPageBreak/>
              <w:t> 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lastRenderedPageBreak/>
              <w:t>1-10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lastRenderedPageBreak/>
              <w:t xml:space="preserve">Работа педагогического лектория для родителей </w:t>
            </w:r>
          </w:p>
          <w:p w:rsidR="00474F85" w:rsidRPr="00363EA2" w:rsidRDefault="00474F85" w:rsidP="00363EA2">
            <w:proofErr w:type="gramStart"/>
            <w:r w:rsidRPr="00363EA2">
              <w:t>( по</w:t>
            </w:r>
            <w:proofErr w:type="gramEnd"/>
            <w:r w:rsidRPr="00363EA2">
              <w:t xml:space="preserve"> отдельному плану )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1 раз в четверть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администрация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Привлечение родителей к воспитательной работе с учащимися.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в течение года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 xml:space="preserve">Консультирование </w:t>
            </w:r>
            <w:proofErr w:type="gramStart"/>
            <w:r w:rsidRPr="00363EA2">
              <w:t>родителей :</w:t>
            </w:r>
            <w:proofErr w:type="gramEnd"/>
          </w:p>
          <w:p w:rsidR="00474F85" w:rsidRPr="00363EA2" w:rsidRDefault="00474F85" w:rsidP="00363EA2">
            <w:r w:rsidRPr="00363EA2">
              <w:t xml:space="preserve"> а) педагогами школы;</w:t>
            </w:r>
          </w:p>
          <w:p w:rsidR="00474F85" w:rsidRPr="00363EA2" w:rsidRDefault="00474F85" w:rsidP="00363EA2">
            <w:r w:rsidRPr="00363EA2">
              <w:t xml:space="preserve"> </w:t>
            </w:r>
            <w:proofErr w:type="gramStart"/>
            <w:r w:rsidRPr="00363EA2">
              <w:t>б)психологом</w:t>
            </w:r>
            <w:proofErr w:type="gramEnd"/>
            <w:r w:rsidRPr="00363EA2">
              <w:t xml:space="preserve">; </w:t>
            </w:r>
          </w:p>
          <w:p w:rsidR="00474F85" w:rsidRPr="00363EA2" w:rsidRDefault="00474F85" w:rsidP="00363EA2">
            <w:r w:rsidRPr="00363EA2">
              <w:t>в) медработником.</w:t>
            </w:r>
          </w:p>
        </w:tc>
        <w:tc>
          <w:tcPr>
            <w:tcW w:w="1417" w:type="dxa"/>
          </w:tcPr>
          <w:p w:rsidR="00474F85" w:rsidRPr="00363EA2" w:rsidRDefault="00474F85" w:rsidP="00363EA2">
            <w:proofErr w:type="gramStart"/>
            <w:r w:rsidRPr="00363EA2">
              <w:t>родители  1</w:t>
            </w:r>
            <w:proofErr w:type="gramEnd"/>
            <w:r w:rsidRPr="00363EA2">
              <w:t>-10кл.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по мере необхо</w:t>
            </w:r>
            <w:r w:rsidRPr="00363EA2">
              <w:softHyphen/>
              <w:t>димости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Педагогический коллектив, психолог, фельдшер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Организация тематической встречи родителей с представителями правоохранительных органов, прокуратуры, органов здравоохранения.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род. 1-10</w:t>
            </w:r>
          </w:p>
          <w:p w:rsidR="00474F85" w:rsidRPr="00363EA2" w:rsidRDefault="00474F85" w:rsidP="00363EA2">
            <w:r w:rsidRPr="00363EA2">
              <w:t>кл.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1 раз в четверть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r w:rsidRPr="00363EA2">
              <w:t>администрация</w:t>
            </w:r>
          </w:p>
        </w:tc>
      </w:tr>
      <w:tr w:rsidR="00474F85" w:rsidRPr="00474F85" w:rsidTr="00363EA2">
        <w:trPr>
          <w:jc w:val="center"/>
        </w:trPr>
        <w:tc>
          <w:tcPr>
            <w:tcW w:w="5245" w:type="dxa"/>
          </w:tcPr>
          <w:p w:rsidR="00474F85" w:rsidRPr="00363EA2" w:rsidRDefault="00474F85" w:rsidP="00363EA2">
            <w:r w:rsidRPr="00363EA2">
              <w:t>Изучение социальной структуры семей уча</w:t>
            </w:r>
            <w:r w:rsidRPr="00363EA2">
              <w:softHyphen/>
              <w:t>щихся школы, определение их социальных категорий.</w:t>
            </w:r>
          </w:p>
        </w:tc>
        <w:tc>
          <w:tcPr>
            <w:tcW w:w="1417" w:type="dxa"/>
          </w:tcPr>
          <w:p w:rsidR="00474F85" w:rsidRPr="00363EA2" w:rsidRDefault="00474F85" w:rsidP="00363EA2">
            <w:r w:rsidRPr="00363EA2">
              <w:t>1-10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1418" w:type="dxa"/>
          </w:tcPr>
          <w:p w:rsidR="00474F85" w:rsidRPr="00363EA2" w:rsidRDefault="00474F85" w:rsidP="00363EA2">
            <w:r w:rsidRPr="00363EA2">
              <w:t>сентябрь</w:t>
            </w:r>
          </w:p>
          <w:p w:rsidR="00474F85" w:rsidRPr="00363EA2" w:rsidRDefault="00474F85" w:rsidP="00363EA2">
            <w:r w:rsidRPr="00363EA2">
              <w:t> </w:t>
            </w:r>
          </w:p>
        </w:tc>
        <w:tc>
          <w:tcPr>
            <w:tcW w:w="2977" w:type="dxa"/>
          </w:tcPr>
          <w:p w:rsidR="00474F85" w:rsidRPr="00363EA2" w:rsidRDefault="00474F85" w:rsidP="00363EA2">
            <w:proofErr w:type="gramStart"/>
            <w:r w:rsidRPr="00363EA2">
              <w:t>Зам.дир.по</w:t>
            </w:r>
            <w:proofErr w:type="gramEnd"/>
            <w:r w:rsidRPr="00363EA2">
              <w:t xml:space="preserve"> ВР</w:t>
            </w:r>
          </w:p>
          <w:p w:rsidR="00474F85" w:rsidRPr="00363EA2" w:rsidRDefault="00474F85" w:rsidP="00363EA2">
            <w:r w:rsidRPr="00363EA2">
              <w:t>классные руководители</w:t>
            </w:r>
          </w:p>
        </w:tc>
      </w:tr>
    </w:tbl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  <w:lang w:val="en-US"/>
        </w:rPr>
        <w:t>B</w:t>
      </w:r>
      <w:r w:rsidRPr="00474F85">
        <w:rPr>
          <w:rFonts w:ascii="Times New Roman" w:hAnsi="Times New Roman"/>
          <w:sz w:val="24"/>
          <w:szCs w:val="24"/>
        </w:rPr>
        <w:t xml:space="preserve"> каждом классе организованы родительские комитеты.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 В течение года проведено 3 общешкольных родительских собрания:   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14.09 – «Организованное начало учебного года. Организация горячего питания в школе. Профилактика правонарушений»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24.12 </w:t>
      </w:r>
      <w:proofErr w:type="gramStart"/>
      <w:r w:rsidRPr="00474F85">
        <w:rPr>
          <w:rFonts w:ascii="Times New Roman" w:hAnsi="Times New Roman"/>
          <w:sz w:val="24"/>
          <w:szCs w:val="24"/>
        </w:rPr>
        <w:t>–  «</w:t>
      </w:r>
      <w:proofErr w:type="gramEnd"/>
      <w:r w:rsidRPr="00474F85">
        <w:rPr>
          <w:rFonts w:ascii="Times New Roman" w:hAnsi="Times New Roman"/>
          <w:sz w:val="24"/>
          <w:szCs w:val="24"/>
        </w:rPr>
        <w:t>Окончание 2 четверти. Безопасные новогодние каникулы»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>17.05 – «Организованное окончание учебного года. Планирование и организация летнего труда и отдыха ребят летом»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  <w:r w:rsidRPr="00474F85">
        <w:rPr>
          <w:rFonts w:ascii="Times New Roman" w:hAnsi="Times New Roman"/>
          <w:sz w:val="24"/>
          <w:szCs w:val="24"/>
        </w:rPr>
        <w:t xml:space="preserve">      На собраниях перед родителями выступили школьный фельдшер, инспектор ПДН, инспектор пожарной безопасности, сотрудник ГИБДД, психолог школы. </w:t>
      </w:r>
    </w:p>
    <w:p w:rsidR="00474F85" w:rsidRPr="00474F85" w:rsidRDefault="00474F85" w:rsidP="00474F85">
      <w:pPr>
        <w:pStyle w:val="NoSpacing1"/>
        <w:ind w:left="567" w:right="328" w:firstLine="720"/>
        <w:jc w:val="both"/>
        <w:rPr>
          <w:rFonts w:ascii="Times New Roman" w:hAnsi="Times New Roman"/>
          <w:sz w:val="24"/>
          <w:szCs w:val="24"/>
        </w:rPr>
      </w:pPr>
    </w:p>
    <w:p w:rsidR="00474F85" w:rsidRPr="00474F85" w:rsidRDefault="00474F85" w:rsidP="00474F85">
      <w:pPr>
        <w:ind w:left="567" w:right="328" w:firstLine="720"/>
        <w:jc w:val="both"/>
        <w:rPr>
          <w:b/>
          <w:i/>
          <w:sz w:val="24"/>
          <w:szCs w:val="24"/>
        </w:rPr>
      </w:pPr>
      <w:r w:rsidRPr="00474F85">
        <w:rPr>
          <w:b/>
          <w:i/>
          <w:sz w:val="24"/>
          <w:szCs w:val="24"/>
        </w:rPr>
        <w:t>Выводы:</w:t>
      </w:r>
    </w:p>
    <w:p w:rsidR="00474F85" w:rsidRPr="00474F85" w:rsidRDefault="00474F85" w:rsidP="00474F85">
      <w:pPr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В целом задачи, стоящие перед коллективом, выполнены, качество воспитания повысилось. Повысилась активность участия и результативность учащихся в </w:t>
      </w:r>
      <w:proofErr w:type="gramStart"/>
      <w:r w:rsidRPr="00474F85">
        <w:rPr>
          <w:sz w:val="24"/>
          <w:szCs w:val="24"/>
        </w:rPr>
        <w:t>различных  творческих</w:t>
      </w:r>
      <w:proofErr w:type="gramEnd"/>
      <w:r w:rsidRPr="00474F85">
        <w:rPr>
          <w:sz w:val="24"/>
          <w:szCs w:val="24"/>
        </w:rPr>
        <w:t xml:space="preserve"> конкурсах, военно-патриотическое направление вышло на более высокий уровень, что сказывается на уровне воспитанности учащихся. 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    Эффективность воспитательной работы в школе зависит от 4-х факторов, которые   есть в школе: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1. Педагогические кадры - генератор и организатор воспитательных идей школы;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2. Сами подростки, являющиеся субъектом системы воспитания, открытые всему новому, творческие и стремящиеся к познанию;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3. Родители, действующие заодно со школой;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4. Окружающая среда, социум, социальные партнеры школы.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b/>
          <w:bCs/>
          <w:sz w:val="24"/>
          <w:szCs w:val="24"/>
        </w:rPr>
        <w:t>Выводы по итогам анализа воспитательной работы школы.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1. Показатель удовлетворенности школьной жизни повышается, обучающиеся любят свою школу, хотят учиться, в этом заслуга всего педагогического коллектива.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2. Необходимо создать условия для повышения уровня воспитанности, через повышение эффективности системы воспитания, психолого - педагогической культуры классного руководителя и внедрение новых технологий воспитания.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3. Процент занятости обучающихся в системе дополнительного образования имеет положительную динамику.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4.   Наблюдается увеличение общественной активности обучающихся в работе школьного самоуправления, но и существует категория учащихся, которые пассивно относятся к жизни класса и школы.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5.   Гражданско-патриотическое воспитание в условиях построения цивилизации, демократического государства является фундаментом. Следует отметить ее периодичность и внедрение новых технологий, способных формировать гражданскую позицию.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6.   С каждым годом количество победителей мероприятий разного уровня увеличивается и учащиеся школы принимают в них активное участие, успешность выступлений зависит от качества подготовки со стороны педагогов и заинтересованности учащихся.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 xml:space="preserve">7.   Выявляются подростки с различными заболеваниями, преобладают заболевания органов </w:t>
      </w:r>
      <w:r w:rsidRPr="00474F85">
        <w:rPr>
          <w:sz w:val="24"/>
          <w:szCs w:val="24"/>
        </w:rPr>
        <w:lastRenderedPageBreak/>
        <w:t>пищеварения и опорно-двигательного аппарата. Задача педагогического коллектива проводить профилактическую работу по здоровому образу жизни, беседы о правильном питании.</w:t>
      </w:r>
    </w:p>
    <w:p w:rsidR="00474F85" w:rsidRPr="00474F85" w:rsidRDefault="00474F85" w:rsidP="00474F85">
      <w:pPr>
        <w:shd w:val="clear" w:color="auto" w:fill="FFFFFF"/>
        <w:ind w:left="567" w:right="328" w:firstLine="720"/>
        <w:jc w:val="both"/>
        <w:rPr>
          <w:sz w:val="24"/>
          <w:szCs w:val="24"/>
        </w:rPr>
      </w:pPr>
      <w:r w:rsidRPr="00474F85">
        <w:rPr>
          <w:sz w:val="24"/>
          <w:szCs w:val="24"/>
        </w:rPr>
        <w:t>8. Активность участия родителей в классных и общешкольных мероприятиях   на начало учебного года была низкой, но на заключительном собрании наблюдалась высокая активность родителей.</w:t>
      </w:r>
    </w:p>
    <w:p w:rsidR="00474F85" w:rsidRPr="00720C19" w:rsidRDefault="00474F85" w:rsidP="00474F85">
      <w:pPr>
        <w:pStyle w:val="1"/>
        <w:spacing w:before="4" w:line="237" w:lineRule="auto"/>
        <w:ind w:left="0" w:right="-1" w:hanging="15"/>
        <w:jc w:val="center"/>
        <w:rPr>
          <w:color w:val="FF0000"/>
        </w:rPr>
      </w:pPr>
    </w:p>
    <w:p w:rsidR="00EA43B7" w:rsidRDefault="00EA43B7">
      <w:pPr>
        <w:pStyle w:val="a4"/>
        <w:spacing w:before="10"/>
        <w:ind w:left="0"/>
        <w:rPr>
          <w:sz w:val="23"/>
        </w:rPr>
      </w:pPr>
    </w:p>
    <w:p w:rsidR="00EA43B7" w:rsidRPr="00B91278" w:rsidRDefault="00857E3F">
      <w:pPr>
        <w:pStyle w:val="1"/>
        <w:spacing w:before="1"/>
        <w:ind w:left="1178"/>
      </w:pPr>
      <w:r w:rsidRPr="00B91278">
        <w:t>ТЕХНИЧЕСКОЕ</w:t>
      </w:r>
      <w:r w:rsidRPr="00B91278">
        <w:rPr>
          <w:spacing w:val="-6"/>
        </w:rPr>
        <w:t xml:space="preserve"> </w:t>
      </w:r>
      <w:r w:rsidRPr="00B91278">
        <w:t>ОБЕСПЕЧЕНИЕ</w:t>
      </w: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2"/>
        <w:gridCol w:w="2670"/>
      </w:tblGrid>
      <w:tr w:rsidR="00B91278" w:rsidRPr="00B91278">
        <w:trPr>
          <w:trHeight w:val="277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</w:t>
            </w:r>
            <w:r w:rsidRPr="00B91278">
              <w:rPr>
                <w:spacing w:val="2"/>
                <w:sz w:val="24"/>
              </w:rPr>
              <w:t xml:space="preserve"> </w:t>
            </w:r>
            <w:r w:rsidRPr="00B91278">
              <w:rPr>
                <w:sz w:val="24"/>
              </w:rPr>
              <w:t>компьютерных</w:t>
            </w:r>
            <w:r w:rsidRPr="00B91278">
              <w:rPr>
                <w:spacing w:val="-7"/>
                <w:sz w:val="24"/>
              </w:rPr>
              <w:t xml:space="preserve"> </w:t>
            </w:r>
            <w:r w:rsidRPr="00B91278">
              <w:rPr>
                <w:sz w:val="24"/>
              </w:rPr>
              <w:t>классов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1</w:t>
            </w:r>
          </w:p>
        </w:tc>
      </w:tr>
      <w:tr w:rsidR="00B91278" w:rsidRPr="00B91278">
        <w:trPr>
          <w:trHeight w:val="273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 компьютеров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4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42</w:t>
            </w:r>
          </w:p>
        </w:tc>
      </w:tr>
      <w:tr w:rsidR="00B91278" w:rsidRPr="00B91278">
        <w:trPr>
          <w:trHeight w:val="278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из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них</w:t>
            </w:r>
            <w:r w:rsidRPr="00B91278">
              <w:rPr>
                <w:spacing w:val="-6"/>
                <w:sz w:val="24"/>
              </w:rPr>
              <w:t xml:space="preserve"> </w:t>
            </w:r>
            <w:r w:rsidRPr="00B91278">
              <w:rPr>
                <w:sz w:val="24"/>
              </w:rPr>
              <w:t>используются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в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учебном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процессе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8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34</w:t>
            </w:r>
          </w:p>
        </w:tc>
      </w:tr>
      <w:tr w:rsidR="00B91278" w:rsidRPr="00B91278">
        <w:trPr>
          <w:trHeight w:val="273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из</w:t>
            </w:r>
            <w:r w:rsidRPr="00B91278">
              <w:rPr>
                <w:spacing w:val="2"/>
                <w:sz w:val="24"/>
              </w:rPr>
              <w:t xml:space="preserve"> </w:t>
            </w:r>
            <w:r w:rsidRPr="00B91278">
              <w:rPr>
                <w:sz w:val="24"/>
              </w:rPr>
              <w:t>них</w:t>
            </w:r>
            <w:r w:rsidRPr="00B91278">
              <w:rPr>
                <w:spacing w:val="-4"/>
                <w:sz w:val="24"/>
              </w:rPr>
              <w:t xml:space="preserve"> </w:t>
            </w:r>
            <w:r w:rsidRPr="00B91278">
              <w:rPr>
                <w:sz w:val="24"/>
              </w:rPr>
              <w:t>не</w:t>
            </w:r>
            <w:r w:rsidRPr="00B91278">
              <w:rPr>
                <w:spacing w:val="-5"/>
                <w:sz w:val="24"/>
              </w:rPr>
              <w:t xml:space="preserve"> </w:t>
            </w:r>
            <w:r w:rsidRPr="00B91278">
              <w:rPr>
                <w:sz w:val="24"/>
              </w:rPr>
              <w:t>ниже класса P</w:t>
            </w:r>
            <w:r w:rsidRPr="00B91278">
              <w:rPr>
                <w:spacing w:val="1"/>
                <w:sz w:val="24"/>
              </w:rPr>
              <w:t xml:space="preserve"> </w:t>
            </w:r>
            <w:r w:rsidRPr="00B91278">
              <w:rPr>
                <w:sz w:val="24"/>
              </w:rPr>
              <w:t>IV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3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34</w:t>
            </w:r>
          </w:p>
        </w:tc>
      </w:tr>
      <w:tr w:rsidR="00B91278" w:rsidRPr="00B91278">
        <w:trPr>
          <w:trHeight w:val="277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ноутбуков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7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52</w:t>
            </w:r>
          </w:p>
        </w:tc>
      </w:tr>
      <w:tr w:rsidR="00B91278" w:rsidRPr="00B91278">
        <w:trPr>
          <w:trHeight w:val="277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интерактивных</w:t>
            </w:r>
            <w:r w:rsidRPr="00B91278">
              <w:rPr>
                <w:spacing w:val="-5"/>
                <w:sz w:val="24"/>
              </w:rPr>
              <w:t xml:space="preserve"> </w:t>
            </w:r>
            <w:r w:rsidRPr="00B91278">
              <w:rPr>
                <w:sz w:val="24"/>
              </w:rPr>
              <w:t>досок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8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10</w:t>
            </w:r>
          </w:p>
        </w:tc>
      </w:tr>
      <w:tr w:rsidR="00B91278" w:rsidRPr="00B91278">
        <w:trPr>
          <w:trHeight w:val="273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</w:t>
            </w:r>
            <w:r w:rsidRPr="00B91278">
              <w:rPr>
                <w:spacing w:val="-3"/>
                <w:sz w:val="24"/>
              </w:rPr>
              <w:t xml:space="preserve"> </w:t>
            </w:r>
            <w:r w:rsidRPr="00B91278">
              <w:rPr>
                <w:sz w:val="24"/>
              </w:rPr>
              <w:t>мультимедиа</w:t>
            </w:r>
            <w:r w:rsidRPr="00B91278">
              <w:rPr>
                <w:spacing w:val="-4"/>
                <w:sz w:val="24"/>
              </w:rPr>
              <w:t xml:space="preserve"> </w:t>
            </w:r>
            <w:r w:rsidRPr="00B91278">
              <w:rPr>
                <w:sz w:val="24"/>
              </w:rPr>
              <w:t>проекторов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53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34</w:t>
            </w:r>
          </w:p>
        </w:tc>
      </w:tr>
      <w:tr w:rsidR="00B91278" w:rsidRPr="00B91278">
        <w:trPr>
          <w:trHeight w:val="552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Число</w:t>
            </w:r>
            <w:r w:rsidRPr="00B91278">
              <w:rPr>
                <w:spacing w:val="1"/>
                <w:sz w:val="24"/>
              </w:rPr>
              <w:t xml:space="preserve"> </w:t>
            </w:r>
            <w:r w:rsidRPr="00B91278">
              <w:rPr>
                <w:sz w:val="24"/>
              </w:rPr>
              <w:t>учебных</w:t>
            </w:r>
            <w:r w:rsidRPr="00B91278">
              <w:rPr>
                <w:spacing w:val="-7"/>
                <w:sz w:val="24"/>
              </w:rPr>
              <w:t xml:space="preserve"> </w:t>
            </w:r>
            <w:r w:rsidRPr="00B91278">
              <w:rPr>
                <w:sz w:val="24"/>
              </w:rPr>
              <w:t>кабинетов,</w:t>
            </w:r>
            <w:r w:rsidRPr="00B91278">
              <w:rPr>
                <w:spacing w:val="-5"/>
                <w:sz w:val="24"/>
              </w:rPr>
              <w:t xml:space="preserve"> </w:t>
            </w:r>
            <w:r w:rsidRPr="00B91278">
              <w:rPr>
                <w:sz w:val="24"/>
              </w:rPr>
              <w:t>оборудованных</w:t>
            </w:r>
            <w:r w:rsidRPr="00B91278">
              <w:rPr>
                <w:spacing w:val="-7"/>
                <w:sz w:val="24"/>
              </w:rPr>
              <w:t xml:space="preserve"> </w:t>
            </w:r>
            <w:r w:rsidRPr="00B91278">
              <w:rPr>
                <w:sz w:val="24"/>
              </w:rPr>
              <w:t>мультимедиа</w:t>
            </w:r>
            <w:r w:rsidRPr="00B91278">
              <w:rPr>
                <w:spacing w:val="-4"/>
                <w:sz w:val="24"/>
              </w:rPr>
              <w:t xml:space="preserve"> </w:t>
            </w:r>
            <w:r w:rsidRPr="00B91278">
              <w:rPr>
                <w:sz w:val="24"/>
              </w:rPr>
              <w:t>про-</w:t>
            </w:r>
          </w:p>
          <w:p w:rsidR="00EA43B7" w:rsidRPr="00B91278" w:rsidRDefault="00857E3F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екторами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72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32</w:t>
            </w:r>
          </w:p>
        </w:tc>
      </w:tr>
      <w:tr w:rsidR="00B91278" w:rsidRPr="00B91278">
        <w:trPr>
          <w:trHeight w:val="277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Наличие</w:t>
            </w:r>
            <w:r w:rsidRPr="00B91278">
              <w:rPr>
                <w:spacing w:val="-3"/>
                <w:sz w:val="24"/>
              </w:rPr>
              <w:t xml:space="preserve"> </w:t>
            </w:r>
            <w:r w:rsidRPr="00B91278">
              <w:rPr>
                <w:sz w:val="24"/>
              </w:rPr>
              <w:t>сайта,</w:t>
            </w:r>
            <w:r w:rsidRPr="00B91278">
              <w:rPr>
                <w:spacing w:val="1"/>
                <w:sz w:val="24"/>
              </w:rPr>
              <w:t xml:space="preserve"> </w:t>
            </w:r>
            <w:r w:rsidRPr="00B91278">
              <w:rPr>
                <w:sz w:val="24"/>
              </w:rPr>
              <w:t>адрес</w:t>
            </w:r>
          </w:p>
        </w:tc>
        <w:tc>
          <w:tcPr>
            <w:tcW w:w="2670" w:type="dxa"/>
          </w:tcPr>
          <w:p w:rsidR="00EA43B7" w:rsidRPr="00B91278" w:rsidRDefault="000C6079">
            <w:pPr>
              <w:pStyle w:val="TableParagraph"/>
              <w:spacing w:line="258" w:lineRule="exact"/>
              <w:ind w:left="82" w:right="84"/>
              <w:jc w:val="center"/>
              <w:rPr>
                <w:sz w:val="24"/>
              </w:rPr>
            </w:pPr>
            <w:hyperlink r:id="rId28">
              <w:r w:rsidR="00857E3F" w:rsidRPr="00B91278">
                <w:rPr>
                  <w:sz w:val="24"/>
                </w:rPr>
                <w:t>sch3_nabchelny@mail.ru</w:t>
              </w:r>
            </w:hyperlink>
          </w:p>
        </w:tc>
      </w:tr>
      <w:tr w:rsidR="00B91278" w:rsidRPr="00B91278">
        <w:trPr>
          <w:trHeight w:val="551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74" w:lineRule="exact"/>
              <w:ind w:left="110" w:right="276"/>
              <w:rPr>
                <w:sz w:val="24"/>
              </w:rPr>
            </w:pPr>
            <w:r w:rsidRPr="00B91278">
              <w:rPr>
                <w:sz w:val="24"/>
              </w:rPr>
              <w:t>Кол-во терминалов, с которых имеется доступ к сети Интер-</w:t>
            </w:r>
            <w:r w:rsidRPr="00B91278">
              <w:rPr>
                <w:spacing w:val="-57"/>
                <w:sz w:val="24"/>
              </w:rPr>
              <w:t xml:space="preserve"> </w:t>
            </w:r>
            <w:r w:rsidRPr="00B91278">
              <w:rPr>
                <w:sz w:val="24"/>
              </w:rPr>
              <w:t>нет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1</w:t>
            </w:r>
          </w:p>
        </w:tc>
      </w:tr>
      <w:tr w:rsidR="00B91278" w:rsidRPr="00B91278">
        <w:trPr>
          <w:trHeight w:val="552"/>
        </w:trPr>
        <w:tc>
          <w:tcPr>
            <w:tcW w:w="6632" w:type="dxa"/>
          </w:tcPr>
          <w:p w:rsidR="00EA43B7" w:rsidRPr="00B91278" w:rsidRDefault="00857E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Количество</w:t>
            </w:r>
            <w:r w:rsidRPr="00B91278">
              <w:rPr>
                <w:spacing w:val="-2"/>
                <w:sz w:val="24"/>
              </w:rPr>
              <w:t xml:space="preserve"> </w:t>
            </w:r>
            <w:r w:rsidRPr="00B91278">
              <w:rPr>
                <w:sz w:val="24"/>
              </w:rPr>
              <w:t>педагогов,</w:t>
            </w:r>
            <w:r w:rsidRPr="00B91278">
              <w:rPr>
                <w:spacing w:val="-5"/>
                <w:sz w:val="24"/>
              </w:rPr>
              <w:t xml:space="preserve"> </w:t>
            </w:r>
            <w:r w:rsidRPr="00B91278">
              <w:rPr>
                <w:sz w:val="24"/>
              </w:rPr>
              <w:t>владеющих</w:t>
            </w:r>
            <w:r w:rsidRPr="00B91278">
              <w:rPr>
                <w:spacing w:val="-6"/>
                <w:sz w:val="24"/>
              </w:rPr>
              <w:t xml:space="preserve"> </w:t>
            </w:r>
            <w:r w:rsidRPr="00B91278">
              <w:rPr>
                <w:sz w:val="24"/>
              </w:rPr>
              <w:t>информационными</w:t>
            </w:r>
            <w:r w:rsidRPr="00B91278">
              <w:rPr>
                <w:spacing w:val="-1"/>
                <w:sz w:val="24"/>
              </w:rPr>
              <w:t xml:space="preserve"> </w:t>
            </w:r>
            <w:r w:rsidRPr="00B91278">
              <w:rPr>
                <w:sz w:val="24"/>
              </w:rPr>
              <w:t>техно-</w:t>
            </w:r>
          </w:p>
          <w:p w:rsidR="00EA43B7" w:rsidRPr="00B91278" w:rsidRDefault="00857E3F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 w:rsidRPr="00B91278">
              <w:rPr>
                <w:sz w:val="24"/>
              </w:rPr>
              <w:t>логиями</w:t>
            </w:r>
          </w:p>
        </w:tc>
        <w:tc>
          <w:tcPr>
            <w:tcW w:w="2670" w:type="dxa"/>
          </w:tcPr>
          <w:p w:rsidR="00EA43B7" w:rsidRPr="00B91278" w:rsidRDefault="00857E3F">
            <w:pPr>
              <w:pStyle w:val="TableParagraph"/>
              <w:spacing w:line="272" w:lineRule="exact"/>
              <w:ind w:left="82" w:right="82"/>
              <w:jc w:val="center"/>
              <w:rPr>
                <w:sz w:val="24"/>
              </w:rPr>
            </w:pPr>
            <w:r w:rsidRPr="00B91278">
              <w:rPr>
                <w:sz w:val="24"/>
              </w:rPr>
              <w:t>34</w:t>
            </w:r>
          </w:p>
        </w:tc>
      </w:tr>
    </w:tbl>
    <w:p w:rsidR="00EA43B7" w:rsidRDefault="00857E3F">
      <w:pPr>
        <w:pStyle w:val="a4"/>
        <w:ind w:right="700" w:firstLine="710"/>
        <w:jc w:val="both"/>
      </w:pPr>
      <w:r>
        <w:t>Школа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осуществлять учебно-воспитательный процесс. С каждым годом идет увеличение оснащенности</w:t>
      </w:r>
      <w:r>
        <w:rPr>
          <w:spacing w:val="1"/>
        </w:rPr>
        <w:t xml:space="preserve"> </w:t>
      </w:r>
      <w:r>
        <w:t>кабинетов.</w:t>
      </w:r>
      <w:r>
        <w:rPr>
          <w:spacing w:val="-2"/>
        </w:rPr>
        <w:t xml:space="preserve"> </w:t>
      </w:r>
      <w:r>
        <w:t>На сегодняшний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оснащенность</w:t>
      </w:r>
      <w:r>
        <w:rPr>
          <w:spacing w:val="-3"/>
        </w:rPr>
        <w:t xml:space="preserve"> </w:t>
      </w:r>
      <w:r>
        <w:t>кабинетов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94%.</w:t>
      </w:r>
    </w:p>
    <w:p w:rsidR="00EA43B7" w:rsidRDefault="00857E3F">
      <w:pPr>
        <w:pStyle w:val="a4"/>
        <w:ind w:left="4242"/>
        <w:jc w:val="both"/>
      </w:pPr>
      <w:r>
        <w:t>Оснащенность</w:t>
      </w:r>
      <w:r>
        <w:rPr>
          <w:spacing w:val="-7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2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719"/>
      </w:tblGrid>
      <w:tr w:rsidR="00EA43B7" w:rsidTr="001726EA">
        <w:trPr>
          <w:trHeight w:val="619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%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7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7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EA43B7">
        <w:trPr>
          <w:trHeight w:val="277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4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EA43B7">
        <w:trPr>
          <w:trHeight w:val="277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8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EA43B7">
        <w:trPr>
          <w:trHeight w:val="278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8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9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EA43B7">
        <w:trPr>
          <w:trHeight w:val="278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8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EA43B7">
        <w:trPr>
          <w:trHeight w:val="273"/>
        </w:trPr>
        <w:tc>
          <w:tcPr>
            <w:tcW w:w="4927" w:type="dxa"/>
          </w:tcPr>
          <w:p w:rsidR="00EA43B7" w:rsidRDefault="00857E3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719" w:type="dxa"/>
          </w:tcPr>
          <w:p w:rsidR="00EA43B7" w:rsidRDefault="00857E3F">
            <w:pPr>
              <w:pStyle w:val="TableParagraph"/>
              <w:spacing w:line="253" w:lineRule="exact"/>
              <w:ind w:left="1218" w:right="121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EA43B7" w:rsidRDefault="00857E3F">
      <w:pPr>
        <w:pStyle w:val="1"/>
        <w:spacing w:line="271" w:lineRule="exact"/>
        <w:ind w:left="4290"/>
        <w:jc w:val="both"/>
      </w:pPr>
      <w:r>
        <w:t>Организация</w:t>
      </w:r>
      <w:r>
        <w:rPr>
          <w:spacing w:val="-4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</w:p>
    <w:p w:rsidR="00EA43B7" w:rsidRDefault="00857E3F">
      <w:pPr>
        <w:pStyle w:val="a4"/>
        <w:ind w:right="696" w:firstLine="1378"/>
        <w:jc w:val="both"/>
      </w:pPr>
      <w:r>
        <w:t xml:space="preserve">Согласно </w:t>
      </w:r>
      <w:proofErr w:type="gramStart"/>
      <w:r>
        <w:t>требованиям</w:t>
      </w:r>
      <w:proofErr w:type="gramEnd"/>
      <w:r>
        <w:t xml:space="preserve"> СанПиН 2.3/2.4.3590-20 и акт –разрешения на организацию</w:t>
      </w:r>
      <w:r>
        <w:rPr>
          <w:spacing w:val="1"/>
        </w:rPr>
        <w:t xml:space="preserve"> </w:t>
      </w:r>
      <w:r>
        <w:t>горячего питания в столовой МБОУ “СОШ №3” Управления Роспотребнадзора по РТ г. Набереж-</w:t>
      </w:r>
      <w:r>
        <w:rPr>
          <w:spacing w:val="1"/>
        </w:rPr>
        <w:t xml:space="preserve"> </w:t>
      </w:r>
      <w:r>
        <w:t xml:space="preserve">ные Челны все учащиеся в школе получают горячие завтраки от 23.08.2010 года. Питание </w:t>
      </w:r>
      <w:proofErr w:type="gramStart"/>
      <w:r>
        <w:t>органи-</w:t>
      </w:r>
      <w:r>
        <w:rPr>
          <w:spacing w:val="1"/>
        </w:rPr>
        <w:t xml:space="preserve"> </w:t>
      </w:r>
      <w:r>
        <w:t>зовано</w:t>
      </w:r>
      <w:proofErr w:type="gramEnd"/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переменах по</w:t>
      </w:r>
      <w:r>
        <w:rPr>
          <w:spacing w:val="9"/>
        </w:rPr>
        <w:t xml:space="preserve"> </w:t>
      </w:r>
      <w:r>
        <w:t>графику.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горячие</w:t>
      </w:r>
      <w:r>
        <w:rPr>
          <w:spacing w:val="4"/>
        </w:rPr>
        <w:t xml:space="preserve"> </w:t>
      </w:r>
      <w:r>
        <w:t>завтраки</w:t>
      </w:r>
      <w:r>
        <w:rPr>
          <w:spacing w:val="5"/>
        </w:rPr>
        <w:t xml:space="preserve"> </w:t>
      </w:r>
      <w:r>
        <w:t>получали</w:t>
      </w:r>
      <w:r>
        <w:rPr>
          <w:spacing w:val="4"/>
        </w:rPr>
        <w:t xml:space="preserve"> </w:t>
      </w:r>
      <w:r>
        <w:t>9</w:t>
      </w:r>
      <w:r w:rsidR="00733775">
        <w:t>8</w:t>
      </w:r>
    </w:p>
    <w:p w:rsidR="00EA43B7" w:rsidRDefault="00857E3F">
      <w:pPr>
        <w:pStyle w:val="a4"/>
        <w:ind w:right="708"/>
        <w:jc w:val="both"/>
      </w:pPr>
      <w:r>
        <w:t>% учащихся. В целях охраны и укрепления здоровья, обучающихся школа создает условия для</w:t>
      </w:r>
      <w:r>
        <w:rPr>
          <w:spacing w:val="1"/>
        </w:rPr>
        <w:t xml:space="preserve"> </w:t>
      </w:r>
      <w:r>
        <w:t>работы организации общественного питания, осуществляет контроль ее работы. 100 % учащихся</w:t>
      </w:r>
      <w:r>
        <w:rPr>
          <w:spacing w:val="1"/>
        </w:rPr>
        <w:t xml:space="preserve"> </w:t>
      </w:r>
      <w:r>
        <w:t>охвачены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получении</w:t>
      </w:r>
      <w:r>
        <w:rPr>
          <w:spacing w:val="3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питания.</w:t>
      </w:r>
    </w:p>
    <w:p w:rsidR="00EA43B7" w:rsidRDefault="00EA43B7">
      <w:pPr>
        <w:pStyle w:val="a4"/>
        <w:spacing w:before="4"/>
        <w:ind w:left="0"/>
      </w:pPr>
    </w:p>
    <w:p w:rsidR="00EA43B7" w:rsidRDefault="00857E3F">
      <w:pPr>
        <w:pStyle w:val="1"/>
        <w:spacing w:line="272" w:lineRule="exact"/>
      </w:pPr>
      <w:r>
        <w:t>Питанием</w:t>
      </w:r>
      <w:r>
        <w:rPr>
          <w:spacing w:val="-5"/>
        </w:rPr>
        <w:t xml:space="preserve"> </w:t>
      </w:r>
      <w:r>
        <w:t>на бесплатной основе</w:t>
      </w:r>
      <w:r>
        <w:rPr>
          <w:spacing w:val="-6"/>
        </w:rPr>
        <w:t xml:space="preserve"> </w:t>
      </w:r>
      <w:r>
        <w:t>обеспечиваются:</w:t>
      </w:r>
    </w:p>
    <w:p w:rsidR="00EA43B7" w:rsidRDefault="00857E3F">
      <w:pPr>
        <w:pStyle w:val="a4"/>
        <w:spacing w:line="272" w:lineRule="exact"/>
      </w:pPr>
      <w:r>
        <w:t>Учащиеся,</w:t>
      </w:r>
      <w:r>
        <w:rPr>
          <w:spacing w:val="1"/>
        </w:rPr>
        <w:t xml:space="preserve"> </w:t>
      </w:r>
      <w:r>
        <w:t>получающие</w:t>
      </w:r>
      <w:r>
        <w:rPr>
          <w:spacing w:val="-2"/>
        </w:rPr>
        <w:t xml:space="preserve"> </w:t>
      </w: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32</w:t>
      </w:r>
      <w:r w:rsidR="00C83EF5">
        <w:t>8</w:t>
      </w:r>
      <w:r>
        <w:rPr>
          <w:spacing w:val="55"/>
        </w:rPr>
        <w:t xml:space="preserve"> </w:t>
      </w:r>
      <w:r>
        <w:t>уч-ся</w:t>
      </w:r>
    </w:p>
    <w:p w:rsidR="00EA43B7" w:rsidRDefault="00857E3F">
      <w:pPr>
        <w:pStyle w:val="a4"/>
        <w:spacing w:before="5" w:line="237" w:lineRule="auto"/>
        <w:ind w:right="544"/>
      </w:pPr>
      <w:r>
        <w:t>Учащихся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семей,</w:t>
      </w:r>
      <w:r>
        <w:rPr>
          <w:spacing w:val="15"/>
        </w:rPr>
        <w:t xml:space="preserve"> </w:t>
      </w:r>
      <w:r>
        <w:t>родители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имеют</w:t>
      </w:r>
      <w:r>
        <w:rPr>
          <w:spacing w:val="20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несовершеннолетнего</w:t>
      </w:r>
      <w:r>
        <w:rPr>
          <w:spacing w:val="18"/>
        </w:rPr>
        <w:t xml:space="preserve"> </w:t>
      </w:r>
      <w:r>
        <w:t>возраста</w:t>
      </w:r>
      <w:r>
        <w:rPr>
          <w:spacing w:val="1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5</w:t>
      </w:r>
      <w:r w:rsidR="00C83EF5">
        <w:t>3</w:t>
      </w:r>
      <w:r>
        <w:rPr>
          <w:spacing w:val="1"/>
        </w:rPr>
        <w:t xml:space="preserve"> </w:t>
      </w:r>
      <w:r>
        <w:t>человек</w:t>
      </w:r>
      <w:r w:rsidR="00C83EF5">
        <w:t>а</w:t>
      </w:r>
    </w:p>
    <w:p w:rsidR="00EA43B7" w:rsidRDefault="00857E3F">
      <w:pPr>
        <w:pStyle w:val="a4"/>
        <w:spacing w:before="3" w:line="275" w:lineRule="exact"/>
      </w:pPr>
      <w:r>
        <w:lastRenderedPageBreak/>
        <w:t>Учащихся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C83EF5">
        <w:t>10</w:t>
      </w:r>
      <w:r>
        <w:rPr>
          <w:spacing w:val="-1"/>
        </w:rPr>
        <w:t xml:space="preserve"> </w:t>
      </w:r>
      <w:r>
        <w:t>человек</w:t>
      </w:r>
    </w:p>
    <w:p w:rsidR="007025C8" w:rsidRDefault="00857E3F" w:rsidP="007025C8">
      <w:pPr>
        <w:pStyle w:val="a4"/>
        <w:spacing w:line="275" w:lineRule="exact"/>
      </w:pP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83EF5">
        <w:t>7</w:t>
      </w:r>
      <w:r>
        <w:rPr>
          <w:spacing w:val="-6"/>
        </w:rPr>
        <w:t xml:space="preserve"> </w:t>
      </w:r>
      <w:r>
        <w:t>человек</w:t>
      </w:r>
      <w:r w:rsidR="007025C8" w:rsidRPr="007025C8">
        <w:t xml:space="preserve"> </w:t>
      </w:r>
    </w:p>
    <w:p w:rsidR="007025C8" w:rsidRDefault="007025C8" w:rsidP="007025C8">
      <w:pPr>
        <w:pStyle w:val="a4"/>
        <w:spacing w:line="275" w:lineRule="exact"/>
      </w:pPr>
      <w:r>
        <w:t>Учащихся</w:t>
      </w:r>
      <w:r>
        <w:rPr>
          <w:spacing w:val="-1"/>
        </w:rPr>
        <w:t xml:space="preserve"> </w:t>
      </w:r>
      <w:r w:rsidRPr="007025C8">
        <w:rPr>
          <w:sz w:val="22"/>
          <w:szCs w:val="28"/>
        </w:rPr>
        <w:t>детей сотрудников МВД</w:t>
      </w:r>
      <w:r w:rsidRPr="007025C8">
        <w:rPr>
          <w:sz w:val="20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человек</w:t>
      </w:r>
      <w:r w:rsidRPr="007025C8">
        <w:t xml:space="preserve"> </w:t>
      </w:r>
    </w:p>
    <w:p w:rsidR="00EA43B7" w:rsidRDefault="007025C8" w:rsidP="006C0859">
      <w:pPr>
        <w:pStyle w:val="a4"/>
        <w:spacing w:line="275" w:lineRule="exact"/>
      </w:pPr>
      <w:r w:rsidRPr="007025C8">
        <w:rPr>
          <w:sz w:val="22"/>
          <w:szCs w:val="22"/>
        </w:rPr>
        <w:t>Учащихся</w:t>
      </w:r>
      <w:r w:rsidRPr="007025C8">
        <w:rPr>
          <w:spacing w:val="-1"/>
          <w:sz w:val="22"/>
          <w:szCs w:val="22"/>
        </w:rPr>
        <w:t xml:space="preserve"> </w:t>
      </w:r>
      <w:r w:rsidRPr="007025C8">
        <w:rPr>
          <w:sz w:val="22"/>
          <w:szCs w:val="22"/>
        </w:rPr>
        <w:t xml:space="preserve">детей граждан, принимающих участие в специальной </w:t>
      </w:r>
      <w:bookmarkStart w:id="14" w:name="_GoBack"/>
      <w:bookmarkEnd w:id="14"/>
      <w:r w:rsidRPr="007025C8">
        <w:rPr>
          <w:sz w:val="22"/>
          <w:szCs w:val="22"/>
        </w:rPr>
        <w:t>военной операции</w:t>
      </w:r>
      <w:r w:rsidRPr="007025C8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– 11 </w:t>
      </w:r>
      <w:r w:rsidRPr="007025C8">
        <w:rPr>
          <w:sz w:val="22"/>
          <w:szCs w:val="22"/>
        </w:rPr>
        <w:t>человек</w:t>
      </w:r>
    </w:p>
    <w:p w:rsidR="007025C8" w:rsidRDefault="007025C8">
      <w:pPr>
        <w:spacing w:line="275" w:lineRule="exact"/>
        <w:sectPr w:rsidR="007025C8">
          <w:headerReference w:type="default" r:id="rId29"/>
          <w:pgSz w:w="11910" w:h="16840"/>
          <w:pgMar w:top="960" w:right="40" w:bottom="280" w:left="60" w:header="713" w:footer="0" w:gutter="0"/>
          <w:cols w:space="720"/>
        </w:sectPr>
      </w:pPr>
    </w:p>
    <w:p w:rsidR="00B4799A" w:rsidRPr="00F9124B" w:rsidRDefault="00B4799A" w:rsidP="00B4799A">
      <w:pPr>
        <w:jc w:val="both"/>
        <w:rPr>
          <w:b/>
        </w:rPr>
      </w:pPr>
      <w:r w:rsidRPr="00F9124B">
        <w:rPr>
          <w:b/>
        </w:rPr>
        <w:lastRenderedPageBreak/>
        <w:t>Основными   р</w:t>
      </w:r>
      <w:r w:rsidR="001726EA">
        <w:rPr>
          <w:b/>
        </w:rPr>
        <w:t>езультатами работы школы за 2022</w:t>
      </w:r>
      <w:r w:rsidRPr="00F9124B">
        <w:rPr>
          <w:b/>
        </w:rPr>
        <w:t xml:space="preserve"> учебный год можно назвать следующие:</w:t>
      </w:r>
    </w:p>
    <w:p w:rsidR="00B4799A" w:rsidRPr="00F9124B" w:rsidRDefault="00B4799A" w:rsidP="00B4799A">
      <w:r w:rsidRPr="00F9124B">
        <w:t xml:space="preserve">          </w:t>
      </w:r>
      <w:r w:rsidRPr="00F9124B">
        <w:tab/>
        <w:t>- все программы реализованы в полном объеме в соответствии с требованиями государственных образовательных стандартов;</w:t>
      </w:r>
    </w:p>
    <w:p w:rsidR="00B4799A" w:rsidRPr="00F9124B" w:rsidRDefault="00B4799A" w:rsidP="00B4799A">
      <w:r w:rsidRPr="00F9124B">
        <w:tab/>
        <w:t xml:space="preserve">- уровень обученности как по ступеням обучения, так и по школе в целом составляет 98,2%; </w:t>
      </w:r>
    </w:p>
    <w:p w:rsidR="00B4799A" w:rsidRPr="00F9124B" w:rsidRDefault="00B4799A" w:rsidP="00B4799A">
      <w:r w:rsidRPr="00F9124B">
        <w:tab/>
        <w:t xml:space="preserve">- качественное усвоение программного материала, то есть удельный вес обучающихся на «4» и «5» в среднем, составляет </w:t>
      </w:r>
      <w:r>
        <w:rPr>
          <w:color w:val="000000" w:themeColor="text1"/>
        </w:rPr>
        <w:t>47,59</w:t>
      </w:r>
      <w:r w:rsidRPr="002B2E1F">
        <w:rPr>
          <w:color w:val="000000" w:themeColor="text1"/>
        </w:rPr>
        <w:t>%;</w:t>
      </w:r>
    </w:p>
    <w:p w:rsidR="00B4799A" w:rsidRPr="00F9124B" w:rsidRDefault="00B4799A" w:rsidP="00B4799A">
      <w:r w:rsidRPr="00F9124B">
        <w:t xml:space="preserve">              МБОУ «Средняя общеобразовательная школа №3» реализует основные общеобразовательные программы начального общего образования, основного общего, среднего (полного) общего образования:</w:t>
      </w:r>
    </w:p>
    <w:p w:rsidR="00B4799A" w:rsidRPr="00F9124B" w:rsidRDefault="00B4799A" w:rsidP="00B4799A">
      <w:r w:rsidRPr="00F9124B">
        <w:t>- в учебный план и расписание занятий включены 100% учебных предметов федерального компонента государственного стандарта общего образования, что соответствуют нормативам базисного учебного плана общеобразовательных учреждений;</w:t>
      </w:r>
    </w:p>
    <w:p w:rsidR="00B4799A" w:rsidRPr="00F9124B" w:rsidRDefault="00B4799A" w:rsidP="00B4799A">
      <w:r w:rsidRPr="00F9124B">
        <w:t xml:space="preserve">- 100 % наличия рабочих программ по всем предметам учебного плана; </w:t>
      </w:r>
    </w:p>
    <w:p w:rsidR="00B4799A" w:rsidRPr="00F9124B" w:rsidRDefault="00B4799A" w:rsidP="00B4799A">
      <w:r w:rsidRPr="00F9124B">
        <w:t>-доля выпускников, освоивших федеральный компонент государственного стандарта общего образования - 100%;</w:t>
      </w:r>
    </w:p>
    <w:p w:rsidR="00B4799A" w:rsidRPr="00F9124B" w:rsidRDefault="00B4799A" w:rsidP="00B4799A">
      <w:r w:rsidRPr="00F9124B">
        <w:t>- выполняется требование к максимальному объему обязательной учебной нагрузки;</w:t>
      </w:r>
    </w:p>
    <w:p w:rsidR="00B4799A" w:rsidRPr="00F9124B" w:rsidRDefault="00B4799A" w:rsidP="00B4799A">
      <w:r w:rsidRPr="00F9124B">
        <w:t>- выполняется требование к количеству учебных часов на изучение учебных предметов федерального компонента государственного стандарта общего образования;</w:t>
      </w:r>
    </w:p>
    <w:p w:rsidR="00B4799A" w:rsidRPr="00F9124B" w:rsidRDefault="00B4799A" w:rsidP="00B4799A">
      <w:pPr>
        <w:rPr>
          <w:color w:val="FF0000"/>
        </w:rPr>
      </w:pPr>
      <w:r w:rsidRPr="00F9124B">
        <w:t>- материально-техническая база и информационно-техническое оснащение позволяет выполнить практическую часть образовательной программы в полном объеме;</w:t>
      </w:r>
    </w:p>
    <w:p w:rsidR="00B4799A" w:rsidRPr="00F9124B" w:rsidRDefault="00B4799A" w:rsidP="00B4799A">
      <w:r w:rsidRPr="00F9124B">
        <w:t xml:space="preserve">  - общая укомплектованность штатов по школе 100%;</w:t>
      </w:r>
    </w:p>
    <w:p w:rsidR="00B4799A" w:rsidRPr="00F9124B" w:rsidRDefault="00B4799A" w:rsidP="00B4799A">
      <w:r w:rsidRPr="00F9124B">
        <w:t xml:space="preserve"> - Педагогический коллектив имеет высокий профессиональный уровень. Из 42 педагогов школы имеют высшее образование –39 чел. (92,8%), высшую квалификационную категорию – 10 чел. (23,8%), первую квалификационную категорию – 18 чел. (42,8%), 11 педагогов являются молодыми специалистами;</w:t>
      </w:r>
    </w:p>
    <w:p w:rsidR="00B4799A" w:rsidRPr="00F9124B" w:rsidRDefault="00B4799A" w:rsidP="00B4799A">
      <w:r w:rsidRPr="00F9124B">
        <w:t>-  100% обеспеченность федеральными и региональными учебниками;</w:t>
      </w:r>
    </w:p>
    <w:p w:rsidR="00B4799A" w:rsidRPr="00F9124B" w:rsidRDefault="00B4799A" w:rsidP="00B4799A">
      <w:r w:rsidRPr="00F9124B">
        <w:t>- УМК соответствует федеральному перечню учебников, рекомендованных (допущенных) к использованию в образовательных учреждениях, реализующих образовательные программы начального, основного общего, среднего полного общего образования и профильных предметов учебного плана;</w:t>
      </w:r>
    </w:p>
    <w:p w:rsidR="00B4799A" w:rsidRPr="00F9124B" w:rsidRDefault="00B4799A" w:rsidP="00B4799A">
      <w:r w:rsidRPr="00F9124B">
        <w:t xml:space="preserve"> - образовательная деятельность учреждения осуществляется на основании устава, лицензии, локальных актов;</w:t>
      </w:r>
    </w:p>
    <w:p w:rsidR="00B4799A" w:rsidRPr="00F9124B" w:rsidRDefault="00B4799A" w:rsidP="00B4799A">
      <w:r w:rsidRPr="00F9124B">
        <w:t>- программно-методическое, кадровое и материально-техническое обеспечение позволяет реализовать требования государственных образовательных стандартов.</w:t>
      </w:r>
    </w:p>
    <w:p w:rsidR="00B4799A" w:rsidRPr="00F9124B" w:rsidRDefault="00B4799A" w:rsidP="00B4799A">
      <w:pPr>
        <w:jc w:val="right"/>
        <w:rPr>
          <w:i/>
        </w:rPr>
      </w:pPr>
    </w:p>
    <w:p w:rsidR="00B4799A" w:rsidRPr="00F9124B" w:rsidRDefault="00B4799A" w:rsidP="00B4799A">
      <w:pPr>
        <w:pStyle w:val="13"/>
      </w:pPr>
      <w:r w:rsidRPr="00F9124B">
        <w:t>Переход</w:t>
      </w:r>
      <w:r w:rsidRPr="00F9124B">
        <w:rPr>
          <w:spacing w:val="-1"/>
        </w:rPr>
        <w:t xml:space="preserve"> </w:t>
      </w:r>
      <w:r w:rsidRPr="00F9124B">
        <w:t>на</w:t>
      </w:r>
      <w:r w:rsidRPr="00F9124B">
        <w:rPr>
          <w:spacing w:val="-1"/>
        </w:rPr>
        <w:t xml:space="preserve"> </w:t>
      </w:r>
      <w:r w:rsidRPr="00F9124B">
        <w:t>обновленные</w:t>
      </w:r>
      <w:r w:rsidRPr="00F9124B">
        <w:rPr>
          <w:spacing w:val="-2"/>
        </w:rPr>
        <w:t xml:space="preserve"> </w:t>
      </w:r>
      <w:r w:rsidRPr="00F9124B">
        <w:t>ФГОС.</w:t>
      </w:r>
    </w:p>
    <w:p w:rsidR="00B4799A" w:rsidRPr="00F9124B" w:rsidRDefault="00B4799A" w:rsidP="00B4799A">
      <w:pPr>
        <w:pStyle w:val="a4"/>
        <w:rPr>
          <w:b/>
        </w:rPr>
      </w:pPr>
    </w:p>
    <w:p w:rsidR="00B4799A" w:rsidRPr="00F9124B" w:rsidRDefault="00B4799A" w:rsidP="00B4799A">
      <w:pPr>
        <w:pStyle w:val="a4"/>
        <w:ind w:left="0"/>
        <w:jc w:val="both"/>
      </w:pPr>
      <w:r w:rsidRPr="00F9124B">
        <w:t>Для</w:t>
      </w:r>
      <w:r w:rsidRPr="00F9124B">
        <w:rPr>
          <w:spacing w:val="34"/>
        </w:rPr>
        <w:t xml:space="preserve"> </w:t>
      </w:r>
      <w:r w:rsidRPr="00F9124B">
        <w:t>перехода</w:t>
      </w:r>
      <w:r w:rsidRPr="00F9124B">
        <w:rPr>
          <w:spacing w:val="35"/>
        </w:rPr>
        <w:t xml:space="preserve"> </w:t>
      </w:r>
      <w:r w:rsidRPr="00F9124B">
        <w:t>с</w:t>
      </w:r>
      <w:r w:rsidRPr="00F9124B">
        <w:rPr>
          <w:spacing w:val="34"/>
        </w:rPr>
        <w:t xml:space="preserve"> </w:t>
      </w:r>
      <w:r w:rsidRPr="00F9124B">
        <w:t>1</w:t>
      </w:r>
      <w:r w:rsidRPr="00F9124B">
        <w:rPr>
          <w:spacing w:val="36"/>
        </w:rPr>
        <w:t xml:space="preserve"> </w:t>
      </w:r>
      <w:r w:rsidRPr="00F9124B">
        <w:t>сентября</w:t>
      </w:r>
      <w:r w:rsidRPr="00F9124B">
        <w:rPr>
          <w:spacing w:val="36"/>
        </w:rPr>
        <w:t xml:space="preserve"> </w:t>
      </w:r>
      <w:r w:rsidRPr="00F9124B">
        <w:t>2022</w:t>
      </w:r>
      <w:r w:rsidRPr="00F9124B">
        <w:rPr>
          <w:spacing w:val="35"/>
        </w:rPr>
        <w:t xml:space="preserve"> </w:t>
      </w:r>
      <w:r w:rsidRPr="00F9124B">
        <w:t>года</w:t>
      </w:r>
      <w:r w:rsidRPr="00F9124B">
        <w:rPr>
          <w:spacing w:val="35"/>
        </w:rPr>
        <w:t xml:space="preserve"> </w:t>
      </w:r>
      <w:r w:rsidRPr="00F9124B">
        <w:t>на</w:t>
      </w:r>
      <w:r w:rsidRPr="00F9124B">
        <w:rPr>
          <w:spacing w:val="35"/>
        </w:rPr>
        <w:t xml:space="preserve"> </w:t>
      </w:r>
      <w:r w:rsidRPr="00F9124B">
        <w:t>ФГОС</w:t>
      </w:r>
      <w:r w:rsidRPr="00F9124B">
        <w:rPr>
          <w:spacing w:val="35"/>
        </w:rPr>
        <w:t xml:space="preserve"> </w:t>
      </w:r>
      <w:r w:rsidRPr="00F9124B">
        <w:t>начального</w:t>
      </w:r>
      <w:r w:rsidRPr="00F9124B">
        <w:rPr>
          <w:spacing w:val="36"/>
        </w:rPr>
        <w:t xml:space="preserve"> </w:t>
      </w:r>
      <w:r w:rsidRPr="00F9124B">
        <w:t>общего</w:t>
      </w:r>
      <w:r w:rsidRPr="00F9124B">
        <w:rPr>
          <w:spacing w:val="35"/>
        </w:rPr>
        <w:t xml:space="preserve"> </w:t>
      </w:r>
      <w:r w:rsidRPr="00F9124B">
        <w:t>образования,</w:t>
      </w:r>
      <w:r w:rsidRPr="00F9124B">
        <w:rPr>
          <w:spacing w:val="38"/>
        </w:rPr>
        <w:t xml:space="preserve"> </w:t>
      </w:r>
      <w:r w:rsidRPr="00F9124B">
        <w:t>утвержденного</w:t>
      </w:r>
      <w:r w:rsidRPr="00F9124B">
        <w:rPr>
          <w:spacing w:val="36"/>
        </w:rPr>
        <w:t xml:space="preserve"> </w:t>
      </w:r>
      <w:r w:rsidRPr="00F9124B">
        <w:t>приказом</w:t>
      </w:r>
      <w:r w:rsidRPr="00F9124B">
        <w:rPr>
          <w:spacing w:val="34"/>
        </w:rPr>
        <w:t xml:space="preserve"> </w:t>
      </w:r>
      <w:r w:rsidRPr="00F9124B">
        <w:t>Минпросвещения</w:t>
      </w:r>
      <w:r w:rsidRPr="00F9124B">
        <w:rPr>
          <w:spacing w:val="36"/>
        </w:rPr>
        <w:t xml:space="preserve"> </w:t>
      </w:r>
      <w:r w:rsidRPr="00F9124B">
        <w:t>от</w:t>
      </w:r>
      <w:r w:rsidRPr="00F9124B">
        <w:rPr>
          <w:spacing w:val="35"/>
        </w:rPr>
        <w:t xml:space="preserve"> </w:t>
      </w:r>
      <w:r w:rsidRPr="00F9124B">
        <w:t>31.05.2021 №</w:t>
      </w:r>
      <w:r w:rsidRPr="00F9124B">
        <w:rPr>
          <w:spacing w:val="1"/>
        </w:rPr>
        <w:t xml:space="preserve"> </w:t>
      </w:r>
      <w:r w:rsidRPr="00F9124B">
        <w:t>286,</w:t>
      </w:r>
      <w:r w:rsidRPr="00F9124B">
        <w:rPr>
          <w:spacing w:val="1"/>
        </w:rPr>
        <w:t xml:space="preserve"> </w:t>
      </w:r>
      <w:r w:rsidRPr="00F9124B">
        <w:t>и</w:t>
      </w:r>
      <w:r w:rsidRPr="00F9124B">
        <w:rPr>
          <w:spacing w:val="1"/>
        </w:rPr>
        <w:t xml:space="preserve"> </w:t>
      </w:r>
      <w:r w:rsidRPr="00F9124B">
        <w:t>ФГОС</w:t>
      </w:r>
      <w:r w:rsidRPr="00F9124B">
        <w:rPr>
          <w:spacing w:val="1"/>
        </w:rPr>
        <w:t xml:space="preserve"> </w:t>
      </w:r>
      <w:r w:rsidRPr="00F9124B">
        <w:t>основного</w:t>
      </w:r>
      <w:r w:rsidRPr="00F9124B">
        <w:rPr>
          <w:spacing w:val="1"/>
        </w:rPr>
        <w:t xml:space="preserve"> </w:t>
      </w:r>
      <w:r w:rsidRPr="00F9124B">
        <w:t>общего</w:t>
      </w:r>
      <w:r w:rsidRPr="00F9124B">
        <w:rPr>
          <w:spacing w:val="1"/>
        </w:rPr>
        <w:t xml:space="preserve"> </w:t>
      </w:r>
      <w:r w:rsidRPr="00F9124B">
        <w:t>образования,</w:t>
      </w:r>
      <w:r w:rsidRPr="00F9124B">
        <w:rPr>
          <w:spacing w:val="1"/>
        </w:rPr>
        <w:t xml:space="preserve"> </w:t>
      </w:r>
      <w:r w:rsidRPr="00F9124B">
        <w:t>утвержденного</w:t>
      </w:r>
      <w:r w:rsidRPr="00F9124B">
        <w:rPr>
          <w:spacing w:val="1"/>
        </w:rPr>
        <w:t xml:space="preserve"> </w:t>
      </w:r>
      <w:r w:rsidRPr="00F9124B">
        <w:t>приказом</w:t>
      </w:r>
      <w:r w:rsidRPr="00F9124B">
        <w:rPr>
          <w:spacing w:val="1"/>
        </w:rPr>
        <w:t xml:space="preserve"> </w:t>
      </w:r>
      <w:r w:rsidRPr="00F9124B">
        <w:t>Минпросвещения</w:t>
      </w:r>
      <w:r w:rsidRPr="00F9124B">
        <w:rPr>
          <w:spacing w:val="1"/>
        </w:rPr>
        <w:t xml:space="preserve"> </w:t>
      </w:r>
      <w:r w:rsidRPr="00F9124B">
        <w:t>от</w:t>
      </w:r>
      <w:r w:rsidRPr="00F9124B">
        <w:rPr>
          <w:spacing w:val="1"/>
        </w:rPr>
        <w:t xml:space="preserve"> </w:t>
      </w:r>
      <w:r w:rsidRPr="00F9124B">
        <w:t>31.05.2021</w:t>
      </w:r>
      <w:r w:rsidRPr="00F9124B">
        <w:rPr>
          <w:spacing w:val="1"/>
        </w:rPr>
        <w:t xml:space="preserve"> </w:t>
      </w:r>
      <w:r w:rsidRPr="00F9124B">
        <w:t>№</w:t>
      </w:r>
      <w:r w:rsidRPr="00F9124B">
        <w:rPr>
          <w:spacing w:val="1"/>
        </w:rPr>
        <w:t xml:space="preserve"> </w:t>
      </w:r>
      <w:r w:rsidRPr="00F9124B">
        <w:t>287,</w:t>
      </w:r>
      <w:r w:rsidRPr="00F9124B">
        <w:rPr>
          <w:spacing w:val="1"/>
        </w:rPr>
        <w:t xml:space="preserve"> </w:t>
      </w:r>
      <w:r w:rsidRPr="00F9124B">
        <w:t>МБОУ</w:t>
      </w:r>
      <w:r w:rsidRPr="00F9124B">
        <w:rPr>
          <w:spacing w:val="1"/>
        </w:rPr>
        <w:t xml:space="preserve"> </w:t>
      </w:r>
      <w:r w:rsidRPr="00F9124B">
        <w:t>«Средняя</w:t>
      </w:r>
      <w:r w:rsidRPr="00F9124B">
        <w:rPr>
          <w:spacing w:val="1"/>
        </w:rPr>
        <w:t xml:space="preserve"> </w:t>
      </w:r>
      <w:r w:rsidRPr="00F9124B">
        <w:t>общеобразовательная школа</w:t>
      </w:r>
      <w:r w:rsidRPr="00F9124B">
        <w:rPr>
          <w:spacing w:val="1"/>
        </w:rPr>
        <w:t xml:space="preserve"> </w:t>
      </w:r>
      <w:r w:rsidRPr="00F9124B">
        <w:t>№ 3» разработало и утвердило дорожную карту, чтобы внедрить новые требования к образовательной</w:t>
      </w:r>
      <w:r w:rsidRPr="00F9124B">
        <w:rPr>
          <w:spacing w:val="1"/>
        </w:rPr>
        <w:t xml:space="preserve"> </w:t>
      </w:r>
      <w:r w:rsidRPr="00F9124B">
        <w:t>деятельности.</w:t>
      </w:r>
      <w:r w:rsidRPr="00F9124B">
        <w:rPr>
          <w:spacing w:val="1"/>
        </w:rPr>
        <w:t xml:space="preserve"> </w:t>
      </w:r>
      <w:r w:rsidRPr="00F9124B">
        <w:t>В том числе определило сроки разработки основных общеобразовательных программ – начального общего и основного общего</w:t>
      </w:r>
      <w:r w:rsidRPr="00F9124B">
        <w:rPr>
          <w:spacing w:val="1"/>
        </w:rPr>
        <w:t xml:space="preserve"> </w:t>
      </w:r>
      <w:r w:rsidRPr="00F9124B">
        <w:t>образования, вынесло на общественное обсуждение перевод всех обучающихся начального общего и основного общего образования на новые</w:t>
      </w:r>
      <w:r w:rsidRPr="00F9124B">
        <w:rPr>
          <w:spacing w:val="1"/>
        </w:rPr>
        <w:t xml:space="preserve"> </w:t>
      </w:r>
      <w:r w:rsidRPr="00F9124B">
        <w:t>ФГОС. Для выполнения новых требований и качественной реализации программ в Школе</w:t>
      </w:r>
      <w:r w:rsidRPr="00F9124B">
        <w:rPr>
          <w:spacing w:val="1"/>
        </w:rPr>
        <w:t xml:space="preserve"> </w:t>
      </w:r>
      <w:r w:rsidRPr="00F9124B">
        <w:t>на</w:t>
      </w:r>
      <w:r w:rsidRPr="00F9124B">
        <w:rPr>
          <w:spacing w:val="1"/>
        </w:rPr>
        <w:t xml:space="preserve"> </w:t>
      </w:r>
      <w:r w:rsidRPr="00F9124B">
        <w:t>2022 год запланирована масштабная работа по обеспечению готовности всех участников образовательных отношений через новые формы развития</w:t>
      </w:r>
      <w:r w:rsidRPr="00F9124B">
        <w:rPr>
          <w:spacing w:val="1"/>
        </w:rPr>
        <w:t xml:space="preserve"> </w:t>
      </w:r>
      <w:r w:rsidRPr="00F9124B">
        <w:t>потенциала.</w:t>
      </w:r>
    </w:p>
    <w:p w:rsidR="00B4799A" w:rsidRPr="00F9124B" w:rsidRDefault="00B4799A" w:rsidP="00B4799A">
      <w:pPr>
        <w:pStyle w:val="a4"/>
        <w:spacing w:before="4"/>
        <w:ind w:left="0"/>
        <w:rPr>
          <w:color w:val="FF0000"/>
        </w:rPr>
      </w:pPr>
    </w:p>
    <w:p w:rsidR="00B4799A" w:rsidRPr="00F9124B" w:rsidRDefault="00B4799A" w:rsidP="00B4799A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799A" w:rsidRPr="00F9124B" w:rsidRDefault="00B4799A" w:rsidP="00B4799A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799A" w:rsidRPr="00F9124B" w:rsidRDefault="00B4799A" w:rsidP="00B4799A"/>
    <w:p w:rsidR="00B4799A" w:rsidRPr="00F9124B" w:rsidRDefault="00B4799A" w:rsidP="00B4799A">
      <w:pPr>
        <w:jc w:val="center"/>
      </w:pPr>
    </w:p>
    <w:p w:rsidR="00B4799A" w:rsidRPr="00F9124B" w:rsidRDefault="00B4799A" w:rsidP="00B4799A">
      <w:pPr>
        <w:jc w:val="center"/>
      </w:pPr>
      <w:r w:rsidRPr="00F9124B">
        <w:t>Директор МБОУ «СОШ №</w:t>
      </w:r>
      <w:proofErr w:type="gramStart"/>
      <w:r w:rsidRPr="00F9124B">
        <w:t xml:space="preserve">3»   </w:t>
      </w:r>
      <w:proofErr w:type="gramEnd"/>
      <w:r w:rsidRPr="00F9124B">
        <w:t xml:space="preserve">                                               А.М.Хамадеева </w:t>
      </w:r>
    </w:p>
    <w:p w:rsidR="00EA43B7" w:rsidRDefault="00EA43B7">
      <w:pPr>
        <w:pStyle w:val="a4"/>
        <w:rPr>
          <w:sz w:val="20"/>
        </w:rPr>
      </w:pPr>
    </w:p>
    <w:sectPr w:rsidR="00EA43B7" w:rsidSect="00C61F81">
      <w:headerReference w:type="even" r:id="rId30"/>
      <w:headerReference w:type="default" r:id="rId31"/>
      <w:pgSz w:w="11906" w:h="16838"/>
      <w:pgMar w:top="709" w:right="746" w:bottom="71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079" w:rsidRDefault="000C6079">
      <w:r>
        <w:separator/>
      </w:r>
    </w:p>
  </w:endnote>
  <w:endnote w:type="continuationSeparator" w:id="0">
    <w:p w:rsidR="000C6079" w:rsidRDefault="000C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MS Gothic"/>
    <w:charset w:val="80"/>
    <w:family w:val="auto"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panose1 w:val="00000000000000000000"/>
    <w:charset w:val="CE"/>
    <w:family w:val="auto"/>
    <w:notTrueType/>
    <w:pitch w:val="default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 New 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079" w:rsidRDefault="000C6079">
      <w:r>
        <w:separator/>
      </w:r>
    </w:p>
  </w:footnote>
  <w:footnote w:type="continuationSeparator" w:id="0">
    <w:p w:rsidR="000C6079" w:rsidRDefault="000C6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F85" w:rsidRDefault="00474F85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706048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F85" w:rsidRDefault="00474F85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27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4.95pt;margin-top:34.65pt;width:18pt;height:15.3pt;z-index:-226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Zd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" filled="f" stroked="f">
              <v:textbox inset="0,0,0,0">
                <w:txbxContent>
                  <w:p w:rsidR="00474F85" w:rsidRDefault="00474F85">
                    <w:pPr>
                      <w:pStyle w:val="a4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127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F85" w:rsidRDefault="00474F85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707072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F85" w:rsidRDefault="00474F85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1278">
                            <w:rPr>
                              <w:noProof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4.95pt;margin-top:34.65pt;width:18pt;height:15.3pt;z-index:-226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2FsA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" filled="f" stroked="f">
              <v:textbox inset="0,0,0,0">
                <w:txbxContent>
                  <w:p w:rsidR="00474F85" w:rsidRDefault="00474F85">
                    <w:pPr>
                      <w:pStyle w:val="a4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1278">
                      <w:rPr>
                        <w:noProof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F85" w:rsidRDefault="00474F85" w:rsidP="00C61F8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74F85" w:rsidRDefault="00474F85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F85" w:rsidRDefault="00474F85" w:rsidP="00C61F8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57</w:t>
    </w:r>
    <w:r>
      <w:rPr>
        <w:rStyle w:val="ab"/>
      </w:rPr>
      <w:fldChar w:fldCharType="end"/>
    </w:r>
  </w:p>
  <w:p w:rsidR="00474F85" w:rsidRDefault="00474F8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811"/>
    <w:multiLevelType w:val="hybridMultilevel"/>
    <w:tmpl w:val="63BA3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37BA"/>
    <w:multiLevelType w:val="hybridMultilevel"/>
    <w:tmpl w:val="0FEC2FF4"/>
    <w:lvl w:ilvl="0" w:tplc="F4F4B490">
      <w:numFmt w:val="bullet"/>
      <w:lvlText w:val=""/>
      <w:lvlJc w:val="left"/>
      <w:pPr>
        <w:ind w:left="934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F2D458">
      <w:numFmt w:val="bullet"/>
      <w:lvlText w:val=""/>
      <w:lvlJc w:val="left"/>
      <w:pPr>
        <w:ind w:left="934" w:hanging="2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5FA899A">
      <w:numFmt w:val="bullet"/>
      <w:lvlText w:val=""/>
      <w:lvlJc w:val="left"/>
      <w:pPr>
        <w:ind w:left="1654" w:hanging="75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395AA6AA">
      <w:numFmt w:val="bullet"/>
      <w:lvlText w:val="•"/>
      <w:lvlJc w:val="left"/>
      <w:pPr>
        <w:ind w:left="3914" w:hanging="759"/>
      </w:pPr>
      <w:rPr>
        <w:rFonts w:hint="default"/>
        <w:lang w:val="ru-RU" w:eastAsia="en-US" w:bidi="ar-SA"/>
      </w:rPr>
    </w:lvl>
    <w:lvl w:ilvl="4" w:tplc="4582EBE2">
      <w:numFmt w:val="bullet"/>
      <w:lvlText w:val="•"/>
      <w:lvlJc w:val="left"/>
      <w:pPr>
        <w:ind w:left="5041" w:hanging="759"/>
      </w:pPr>
      <w:rPr>
        <w:rFonts w:hint="default"/>
        <w:lang w:val="ru-RU" w:eastAsia="en-US" w:bidi="ar-SA"/>
      </w:rPr>
    </w:lvl>
    <w:lvl w:ilvl="5" w:tplc="D8D8636E">
      <w:numFmt w:val="bullet"/>
      <w:lvlText w:val="•"/>
      <w:lvlJc w:val="left"/>
      <w:pPr>
        <w:ind w:left="6168" w:hanging="759"/>
      </w:pPr>
      <w:rPr>
        <w:rFonts w:hint="default"/>
        <w:lang w:val="ru-RU" w:eastAsia="en-US" w:bidi="ar-SA"/>
      </w:rPr>
    </w:lvl>
    <w:lvl w:ilvl="6" w:tplc="F2B6CD0C">
      <w:numFmt w:val="bullet"/>
      <w:lvlText w:val="•"/>
      <w:lvlJc w:val="left"/>
      <w:pPr>
        <w:ind w:left="7295" w:hanging="759"/>
      </w:pPr>
      <w:rPr>
        <w:rFonts w:hint="default"/>
        <w:lang w:val="ru-RU" w:eastAsia="en-US" w:bidi="ar-SA"/>
      </w:rPr>
    </w:lvl>
    <w:lvl w:ilvl="7" w:tplc="BC0A3A26">
      <w:numFmt w:val="bullet"/>
      <w:lvlText w:val="•"/>
      <w:lvlJc w:val="left"/>
      <w:pPr>
        <w:ind w:left="8422" w:hanging="759"/>
      </w:pPr>
      <w:rPr>
        <w:rFonts w:hint="default"/>
        <w:lang w:val="ru-RU" w:eastAsia="en-US" w:bidi="ar-SA"/>
      </w:rPr>
    </w:lvl>
    <w:lvl w:ilvl="8" w:tplc="0E5AE4D8">
      <w:numFmt w:val="bullet"/>
      <w:lvlText w:val="•"/>
      <w:lvlJc w:val="left"/>
      <w:pPr>
        <w:ind w:left="9549" w:hanging="759"/>
      </w:pPr>
      <w:rPr>
        <w:rFonts w:hint="default"/>
        <w:lang w:val="ru-RU" w:eastAsia="en-US" w:bidi="ar-SA"/>
      </w:rPr>
    </w:lvl>
  </w:abstractNum>
  <w:abstractNum w:abstractNumId="2" w15:restartNumberingAfterBreak="0">
    <w:nsid w:val="036C70B7"/>
    <w:multiLevelType w:val="hybridMultilevel"/>
    <w:tmpl w:val="3BBE4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34340"/>
    <w:multiLevelType w:val="hybridMultilevel"/>
    <w:tmpl w:val="9AE6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8C20A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62F28"/>
    <w:multiLevelType w:val="hybridMultilevel"/>
    <w:tmpl w:val="FA6484F4"/>
    <w:lvl w:ilvl="0" w:tplc="0E32F25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B60EB3"/>
    <w:multiLevelType w:val="hybridMultilevel"/>
    <w:tmpl w:val="25209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872BA"/>
    <w:multiLevelType w:val="hybridMultilevel"/>
    <w:tmpl w:val="25BC0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B1A54"/>
    <w:multiLevelType w:val="hybridMultilevel"/>
    <w:tmpl w:val="A3568DEC"/>
    <w:lvl w:ilvl="0" w:tplc="1254907E">
      <w:start w:val="1"/>
      <w:numFmt w:val="decimal"/>
      <w:lvlText w:val="%1."/>
      <w:lvlJc w:val="left"/>
      <w:pPr>
        <w:ind w:left="11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823A26">
      <w:start w:val="1"/>
      <w:numFmt w:val="decimal"/>
      <w:lvlText w:val="%2."/>
      <w:lvlJc w:val="left"/>
      <w:pPr>
        <w:ind w:left="1078" w:hanging="21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0A268C">
      <w:start w:val="1"/>
      <w:numFmt w:val="decimal"/>
      <w:lvlText w:val="%3."/>
      <w:lvlJc w:val="left"/>
      <w:pPr>
        <w:ind w:left="200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47EFBC8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B4B89398">
      <w:numFmt w:val="bullet"/>
      <w:lvlText w:val="•"/>
      <w:lvlJc w:val="left"/>
      <w:pPr>
        <w:ind w:left="4451" w:hanging="361"/>
      </w:pPr>
      <w:rPr>
        <w:rFonts w:hint="default"/>
        <w:lang w:val="ru-RU" w:eastAsia="en-US" w:bidi="ar-SA"/>
      </w:rPr>
    </w:lvl>
    <w:lvl w:ilvl="5" w:tplc="A77A62EE">
      <w:numFmt w:val="bullet"/>
      <w:lvlText w:val="•"/>
      <w:lvlJc w:val="left"/>
      <w:pPr>
        <w:ind w:left="5676" w:hanging="361"/>
      </w:pPr>
      <w:rPr>
        <w:rFonts w:hint="default"/>
        <w:lang w:val="ru-RU" w:eastAsia="en-US" w:bidi="ar-SA"/>
      </w:rPr>
    </w:lvl>
    <w:lvl w:ilvl="6" w:tplc="B70AA008">
      <w:numFmt w:val="bullet"/>
      <w:lvlText w:val="•"/>
      <w:lvlJc w:val="left"/>
      <w:pPr>
        <w:ind w:left="6902" w:hanging="361"/>
      </w:pPr>
      <w:rPr>
        <w:rFonts w:hint="default"/>
        <w:lang w:val="ru-RU" w:eastAsia="en-US" w:bidi="ar-SA"/>
      </w:rPr>
    </w:lvl>
    <w:lvl w:ilvl="7" w:tplc="D9E496E6">
      <w:numFmt w:val="bullet"/>
      <w:lvlText w:val="•"/>
      <w:lvlJc w:val="left"/>
      <w:pPr>
        <w:ind w:left="8127" w:hanging="361"/>
      </w:pPr>
      <w:rPr>
        <w:rFonts w:hint="default"/>
        <w:lang w:val="ru-RU" w:eastAsia="en-US" w:bidi="ar-SA"/>
      </w:rPr>
    </w:lvl>
    <w:lvl w:ilvl="8" w:tplc="6B18F17E">
      <w:numFmt w:val="bullet"/>
      <w:lvlText w:val="•"/>
      <w:lvlJc w:val="left"/>
      <w:pPr>
        <w:ind w:left="935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06E7B2C"/>
    <w:multiLevelType w:val="hybridMultilevel"/>
    <w:tmpl w:val="D8ACE10A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9" w15:restartNumberingAfterBreak="0">
    <w:nsid w:val="165D2DE4"/>
    <w:multiLevelType w:val="hybridMultilevel"/>
    <w:tmpl w:val="917CDCD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8DC5387"/>
    <w:multiLevelType w:val="hybridMultilevel"/>
    <w:tmpl w:val="6CDED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25636"/>
    <w:multiLevelType w:val="hybridMultilevel"/>
    <w:tmpl w:val="55A059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26F91"/>
    <w:multiLevelType w:val="hybridMultilevel"/>
    <w:tmpl w:val="2E72463C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4" w15:restartNumberingAfterBreak="0">
    <w:nsid w:val="3041634A"/>
    <w:multiLevelType w:val="hybridMultilevel"/>
    <w:tmpl w:val="E21AC2A4"/>
    <w:lvl w:ilvl="0" w:tplc="A7584E86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A11995"/>
    <w:multiLevelType w:val="hybridMultilevel"/>
    <w:tmpl w:val="1C64962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C0B2BD0"/>
    <w:multiLevelType w:val="hybridMultilevel"/>
    <w:tmpl w:val="13286306"/>
    <w:lvl w:ilvl="0" w:tplc="4E324522">
      <w:numFmt w:val="bullet"/>
      <w:lvlText w:val="•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276A2">
      <w:numFmt w:val="bullet"/>
      <w:lvlText w:val=""/>
      <w:lvlJc w:val="left"/>
      <w:pPr>
        <w:ind w:left="125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610BE80">
      <w:numFmt w:val="bullet"/>
      <w:lvlText w:val="•"/>
      <w:lvlJc w:val="left"/>
      <w:pPr>
        <w:ind w:left="2906" w:hanging="300"/>
      </w:pPr>
      <w:rPr>
        <w:rFonts w:hint="default"/>
        <w:lang w:val="ru-RU" w:eastAsia="en-US" w:bidi="ar-SA"/>
      </w:rPr>
    </w:lvl>
    <w:lvl w:ilvl="3" w:tplc="C680BD6A">
      <w:numFmt w:val="bullet"/>
      <w:lvlText w:val="•"/>
      <w:lvlJc w:val="left"/>
      <w:pPr>
        <w:ind w:left="4552" w:hanging="300"/>
      </w:pPr>
      <w:rPr>
        <w:rFonts w:hint="default"/>
        <w:lang w:val="ru-RU" w:eastAsia="en-US" w:bidi="ar-SA"/>
      </w:rPr>
    </w:lvl>
    <w:lvl w:ilvl="4" w:tplc="276A9B0A">
      <w:numFmt w:val="bullet"/>
      <w:lvlText w:val="•"/>
      <w:lvlJc w:val="left"/>
      <w:pPr>
        <w:ind w:left="6199" w:hanging="300"/>
      </w:pPr>
      <w:rPr>
        <w:rFonts w:hint="default"/>
        <w:lang w:val="ru-RU" w:eastAsia="en-US" w:bidi="ar-SA"/>
      </w:rPr>
    </w:lvl>
    <w:lvl w:ilvl="5" w:tplc="4DB213F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6" w:tplc="6908F9FA">
      <w:numFmt w:val="bullet"/>
      <w:lvlText w:val="•"/>
      <w:lvlJc w:val="left"/>
      <w:pPr>
        <w:ind w:left="9492" w:hanging="300"/>
      </w:pPr>
      <w:rPr>
        <w:rFonts w:hint="default"/>
        <w:lang w:val="ru-RU" w:eastAsia="en-US" w:bidi="ar-SA"/>
      </w:rPr>
    </w:lvl>
    <w:lvl w:ilvl="7" w:tplc="A6EC4102">
      <w:numFmt w:val="bullet"/>
      <w:lvlText w:val="•"/>
      <w:lvlJc w:val="left"/>
      <w:pPr>
        <w:ind w:left="11138" w:hanging="300"/>
      </w:pPr>
      <w:rPr>
        <w:rFonts w:hint="default"/>
        <w:lang w:val="ru-RU" w:eastAsia="en-US" w:bidi="ar-SA"/>
      </w:rPr>
    </w:lvl>
    <w:lvl w:ilvl="8" w:tplc="765AE486">
      <w:numFmt w:val="bullet"/>
      <w:lvlText w:val="•"/>
      <w:lvlJc w:val="left"/>
      <w:pPr>
        <w:ind w:left="12785" w:hanging="300"/>
      </w:pPr>
      <w:rPr>
        <w:rFonts w:hint="default"/>
        <w:lang w:val="ru-RU" w:eastAsia="en-US" w:bidi="ar-SA"/>
      </w:rPr>
    </w:lvl>
  </w:abstractNum>
  <w:abstractNum w:abstractNumId="18" w15:restartNumberingAfterBreak="0">
    <w:nsid w:val="42230C32"/>
    <w:multiLevelType w:val="hybridMultilevel"/>
    <w:tmpl w:val="7E784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47A05"/>
    <w:multiLevelType w:val="hybridMultilevel"/>
    <w:tmpl w:val="E1D2D26A"/>
    <w:lvl w:ilvl="0" w:tplc="ED569578">
      <w:numFmt w:val="bullet"/>
      <w:lvlText w:val="-"/>
      <w:lvlJc w:val="left"/>
      <w:pPr>
        <w:ind w:left="22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84DE90">
      <w:numFmt w:val="bullet"/>
      <w:lvlText w:val="•"/>
      <w:lvlJc w:val="left"/>
      <w:pPr>
        <w:ind w:left="3178" w:hanging="144"/>
      </w:pPr>
      <w:rPr>
        <w:rFonts w:hint="default"/>
        <w:lang w:val="ru-RU" w:eastAsia="en-US" w:bidi="ar-SA"/>
      </w:rPr>
    </w:lvl>
    <w:lvl w:ilvl="2" w:tplc="E5E62CE8">
      <w:numFmt w:val="bullet"/>
      <w:lvlText w:val="•"/>
      <w:lvlJc w:val="left"/>
      <w:pPr>
        <w:ind w:left="4136" w:hanging="144"/>
      </w:pPr>
      <w:rPr>
        <w:rFonts w:hint="default"/>
        <w:lang w:val="ru-RU" w:eastAsia="en-US" w:bidi="ar-SA"/>
      </w:rPr>
    </w:lvl>
    <w:lvl w:ilvl="3" w:tplc="2348F366">
      <w:numFmt w:val="bullet"/>
      <w:lvlText w:val="•"/>
      <w:lvlJc w:val="left"/>
      <w:pPr>
        <w:ind w:left="5095" w:hanging="144"/>
      </w:pPr>
      <w:rPr>
        <w:rFonts w:hint="default"/>
        <w:lang w:val="ru-RU" w:eastAsia="en-US" w:bidi="ar-SA"/>
      </w:rPr>
    </w:lvl>
    <w:lvl w:ilvl="4" w:tplc="235A9DEA">
      <w:numFmt w:val="bullet"/>
      <w:lvlText w:val="•"/>
      <w:lvlJc w:val="left"/>
      <w:pPr>
        <w:ind w:left="6053" w:hanging="144"/>
      </w:pPr>
      <w:rPr>
        <w:rFonts w:hint="default"/>
        <w:lang w:val="ru-RU" w:eastAsia="en-US" w:bidi="ar-SA"/>
      </w:rPr>
    </w:lvl>
    <w:lvl w:ilvl="5" w:tplc="A016FE10">
      <w:numFmt w:val="bullet"/>
      <w:lvlText w:val="•"/>
      <w:lvlJc w:val="left"/>
      <w:pPr>
        <w:ind w:left="7012" w:hanging="144"/>
      </w:pPr>
      <w:rPr>
        <w:rFonts w:hint="default"/>
        <w:lang w:val="ru-RU" w:eastAsia="en-US" w:bidi="ar-SA"/>
      </w:rPr>
    </w:lvl>
    <w:lvl w:ilvl="6" w:tplc="60DE8804">
      <w:numFmt w:val="bullet"/>
      <w:lvlText w:val="•"/>
      <w:lvlJc w:val="left"/>
      <w:pPr>
        <w:ind w:left="7970" w:hanging="144"/>
      </w:pPr>
      <w:rPr>
        <w:rFonts w:hint="default"/>
        <w:lang w:val="ru-RU" w:eastAsia="en-US" w:bidi="ar-SA"/>
      </w:rPr>
    </w:lvl>
    <w:lvl w:ilvl="7" w:tplc="87C40B0E">
      <w:numFmt w:val="bullet"/>
      <w:lvlText w:val="•"/>
      <w:lvlJc w:val="left"/>
      <w:pPr>
        <w:ind w:left="8928" w:hanging="144"/>
      </w:pPr>
      <w:rPr>
        <w:rFonts w:hint="default"/>
        <w:lang w:val="ru-RU" w:eastAsia="en-US" w:bidi="ar-SA"/>
      </w:rPr>
    </w:lvl>
    <w:lvl w:ilvl="8" w:tplc="9E28129A">
      <w:numFmt w:val="bullet"/>
      <w:lvlText w:val="•"/>
      <w:lvlJc w:val="left"/>
      <w:pPr>
        <w:ind w:left="9887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294F76"/>
    <w:multiLevelType w:val="hybridMultilevel"/>
    <w:tmpl w:val="34D895F6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BB33A24"/>
    <w:multiLevelType w:val="hybridMultilevel"/>
    <w:tmpl w:val="6B147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8553D7"/>
    <w:multiLevelType w:val="hybridMultilevel"/>
    <w:tmpl w:val="3BBE4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50093"/>
    <w:multiLevelType w:val="hybridMultilevel"/>
    <w:tmpl w:val="5E346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D42C3"/>
    <w:multiLevelType w:val="hybridMultilevel"/>
    <w:tmpl w:val="C7F0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06D3D"/>
    <w:multiLevelType w:val="multilevel"/>
    <w:tmpl w:val="2958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2C07CF"/>
    <w:multiLevelType w:val="hybridMultilevel"/>
    <w:tmpl w:val="7A5229E0"/>
    <w:lvl w:ilvl="0" w:tplc="CE9EF7AC">
      <w:start w:val="1"/>
      <w:numFmt w:val="decimal"/>
      <w:lvlText w:val="%1."/>
      <w:lvlJc w:val="left"/>
      <w:pPr>
        <w:ind w:left="121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22844">
      <w:start w:val="1"/>
      <w:numFmt w:val="decimal"/>
      <w:lvlText w:val="%2)"/>
      <w:lvlJc w:val="left"/>
      <w:pPr>
        <w:ind w:left="2024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2BAD3C4">
      <w:numFmt w:val="bullet"/>
      <w:lvlText w:val="•"/>
      <w:lvlJc w:val="left"/>
      <w:pPr>
        <w:ind w:left="3107" w:hanging="361"/>
      </w:pPr>
      <w:rPr>
        <w:rFonts w:hint="default"/>
        <w:lang w:val="ru-RU" w:eastAsia="en-US" w:bidi="ar-SA"/>
      </w:rPr>
    </w:lvl>
    <w:lvl w:ilvl="3" w:tplc="A4748080">
      <w:numFmt w:val="bullet"/>
      <w:lvlText w:val="•"/>
      <w:lvlJc w:val="left"/>
      <w:pPr>
        <w:ind w:left="4194" w:hanging="361"/>
      </w:pPr>
      <w:rPr>
        <w:rFonts w:hint="default"/>
        <w:lang w:val="ru-RU" w:eastAsia="en-US" w:bidi="ar-SA"/>
      </w:rPr>
    </w:lvl>
    <w:lvl w:ilvl="4" w:tplc="4F82C22E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5" w:tplc="E01E6E26">
      <w:numFmt w:val="bullet"/>
      <w:lvlText w:val="•"/>
      <w:lvlJc w:val="left"/>
      <w:pPr>
        <w:ind w:left="6368" w:hanging="361"/>
      </w:pPr>
      <w:rPr>
        <w:rFonts w:hint="default"/>
        <w:lang w:val="ru-RU" w:eastAsia="en-US" w:bidi="ar-SA"/>
      </w:rPr>
    </w:lvl>
    <w:lvl w:ilvl="6" w:tplc="03623B02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7" w:tplc="471C8080">
      <w:numFmt w:val="bullet"/>
      <w:lvlText w:val="•"/>
      <w:lvlJc w:val="left"/>
      <w:pPr>
        <w:ind w:left="8542" w:hanging="361"/>
      </w:pPr>
      <w:rPr>
        <w:rFonts w:hint="default"/>
        <w:lang w:val="ru-RU" w:eastAsia="en-US" w:bidi="ar-SA"/>
      </w:rPr>
    </w:lvl>
    <w:lvl w:ilvl="8" w:tplc="448ABDE4">
      <w:numFmt w:val="bullet"/>
      <w:lvlText w:val="•"/>
      <w:lvlJc w:val="left"/>
      <w:pPr>
        <w:ind w:left="9629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79686178"/>
    <w:multiLevelType w:val="hybridMultilevel"/>
    <w:tmpl w:val="EF9E13C0"/>
    <w:lvl w:ilvl="0" w:tplc="1C6CDB3A">
      <w:start w:val="3"/>
      <w:numFmt w:val="decimal"/>
      <w:lvlText w:val="%1)"/>
      <w:lvlJc w:val="left"/>
      <w:pPr>
        <w:ind w:left="934" w:hanging="202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9E010D8">
      <w:numFmt w:val="bullet"/>
      <w:lvlText w:val="•"/>
      <w:lvlJc w:val="left"/>
      <w:pPr>
        <w:ind w:left="2026" w:hanging="202"/>
      </w:pPr>
      <w:rPr>
        <w:rFonts w:hint="default"/>
        <w:lang w:val="ru-RU" w:eastAsia="en-US" w:bidi="ar-SA"/>
      </w:rPr>
    </w:lvl>
    <w:lvl w:ilvl="2" w:tplc="8BCC843A">
      <w:numFmt w:val="bullet"/>
      <w:lvlText w:val="•"/>
      <w:lvlJc w:val="left"/>
      <w:pPr>
        <w:ind w:left="3112" w:hanging="202"/>
      </w:pPr>
      <w:rPr>
        <w:rFonts w:hint="default"/>
        <w:lang w:val="ru-RU" w:eastAsia="en-US" w:bidi="ar-SA"/>
      </w:rPr>
    </w:lvl>
    <w:lvl w:ilvl="3" w:tplc="1FA8F696">
      <w:numFmt w:val="bullet"/>
      <w:lvlText w:val="•"/>
      <w:lvlJc w:val="left"/>
      <w:pPr>
        <w:ind w:left="4199" w:hanging="202"/>
      </w:pPr>
      <w:rPr>
        <w:rFonts w:hint="default"/>
        <w:lang w:val="ru-RU" w:eastAsia="en-US" w:bidi="ar-SA"/>
      </w:rPr>
    </w:lvl>
    <w:lvl w:ilvl="4" w:tplc="76644848">
      <w:numFmt w:val="bullet"/>
      <w:lvlText w:val="•"/>
      <w:lvlJc w:val="left"/>
      <w:pPr>
        <w:ind w:left="5285" w:hanging="202"/>
      </w:pPr>
      <w:rPr>
        <w:rFonts w:hint="default"/>
        <w:lang w:val="ru-RU" w:eastAsia="en-US" w:bidi="ar-SA"/>
      </w:rPr>
    </w:lvl>
    <w:lvl w:ilvl="5" w:tplc="8110C3AC">
      <w:numFmt w:val="bullet"/>
      <w:lvlText w:val="•"/>
      <w:lvlJc w:val="left"/>
      <w:pPr>
        <w:ind w:left="6372" w:hanging="202"/>
      </w:pPr>
      <w:rPr>
        <w:rFonts w:hint="default"/>
        <w:lang w:val="ru-RU" w:eastAsia="en-US" w:bidi="ar-SA"/>
      </w:rPr>
    </w:lvl>
    <w:lvl w:ilvl="6" w:tplc="537E86B4">
      <w:numFmt w:val="bullet"/>
      <w:lvlText w:val="•"/>
      <w:lvlJc w:val="left"/>
      <w:pPr>
        <w:ind w:left="7458" w:hanging="202"/>
      </w:pPr>
      <w:rPr>
        <w:rFonts w:hint="default"/>
        <w:lang w:val="ru-RU" w:eastAsia="en-US" w:bidi="ar-SA"/>
      </w:rPr>
    </w:lvl>
    <w:lvl w:ilvl="7" w:tplc="20C0B2C6">
      <w:numFmt w:val="bullet"/>
      <w:lvlText w:val="•"/>
      <w:lvlJc w:val="left"/>
      <w:pPr>
        <w:ind w:left="8544" w:hanging="202"/>
      </w:pPr>
      <w:rPr>
        <w:rFonts w:hint="default"/>
        <w:lang w:val="ru-RU" w:eastAsia="en-US" w:bidi="ar-SA"/>
      </w:rPr>
    </w:lvl>
    <w:lvl w:ilvl="8" w:tplc="08F62076">
      <w:numFmt w:val="bullet"/>
      <w:lvlText w:val="•"/>
      <w:lvlJc w:val="left"/>
      <w:pPr>
        <w:ind w:left="9631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7AAF542B"/>
    <w:multiLevelType w:val="hybridMultilevel"/>
    <w:tmpl w:val="9B48A4D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D0D3164"/>
    <w:multiLevelType w:val="hybridMultilevel"/>
    <w:tmpl w:val="5CF6D45C"/>
    <w:lvl w:ilvl="0" w:tplc="B12EBA30">
      <w:start w:val="1"/>
      <w:numFmt w:val="decimal"/>
      <w:lvlText w:val="%1)"/>
      <w:lvlJc w:val="left"/>
      <w:pPr>
        <w:ind w:left="1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1"/>
  </w:num>
  <w:num w:numId="5">
    <w:abstractNumId w:val="28"/>
  </w:num>
  <w:num w:numId="6">
    <w:abstractNumId w:val="17"/>
  </w:num>
  <w:num w:numId="7">
    <w:abstractNumId w:val="16"/>
  </w:num>
  <w:num w:numId="8">
    <w:abstractNumId w:val="26"/>
  </w:num>
  <w:num w:numId="9">
    <w:abstractNumId w:val="14"/>
  </w:num>
  <w:num w:numId="10">
    <w:abstractNumId w:val="30"/>
  </w:num>
  <w:num w:numId="11">
    <w:abstractNumId w:val="25"/>
  </w:num>
  <w:num w:numId="12">
    <w:abstractNumId w:val="8"/>
  </w:num>
  <w:num w:numId="13">
    <w:abstractNumId w:val="13"/>
  </w:num>
  <w:num w:numId="14">
    <w:abstractNumId w:val="3"/>
  </w:num>
  <w:num w:numId="15">
    <w:abstractNumId w:val="29"/>
  </w:num>
  <w:num w:numId="16">
    <w:abstractNumId w:val="5"/>
  </w:num>
  <w:num w:numId="17">
    <w:abstractNumId w:val="9"/>
  </w:num>
  <w:num w:numId="18">
    <w:abstractNumId w:val="12"/>
  </w:num>
  <w:num w:numId="19">
    <w:abstractNumId w:val="0"/>
  </w:num>
  <w:num w:numId="20">
    <w:abstractNumId w:val="6"/>
  </w:num>
  <w:num w:numId="21">
    <w:abstractNumId w:val="18"/>
  </w:num>
  <w:num w:numId="22">
    <w:abstractNumId w:val="24"/>
  </w:num>
  <w:num w:numId="23">
    <w:abstractNumId w:val="22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3"/>
  </w:num>
  <w:num w:numId="27">
    <w:abstractNumId w:val="2"/>
  </w:num>
  <w:num w:numId="28">
    <w:abstractNumId w:val="11"/>
  </w:num>
  <w:num w:numId="29">
    <w:abstractNumId w:val="20"/>
  </w:num>
  <w:num w:numId="30">
    <w:abstractNumId w:val="21"/>
  </w:num>
  <w:num w:numId="31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B7"/>
    <w:rsid w:val="000063DD"/>
    <w:rsid w:val="000222AD"/>
    <w:rsid w:val="00025ECD"/>
    <w:rsid w:val="000B2EF6"/>
    <w:rsid w:val="000C2DD6"/>
    <w:rsid w:val="000C6079"/>
    <w:rsid w:val="000D7E3B"/>
    <w:rsid w:val="00117B46"/>
    <w:rsid w:val="001331DC"/>
    <w:rsid w:val="00145167"/>
    <w:rsid w:val="001647B3"/>
    <w:rsid w:val="001726EA"/>
    <w:rsid w:val="00191C59"/>
    <w:rsid w:val="00195BE1"/>
    <w:rsid w:val="001B070E"/>
    <w:rsid w:val="001F44C9"/>
    <w:rsid w:val="0021626C"/>
    <w:rsid w:val="002355BF"/>
    <w:rsid w:val="00237BEA"/>
    <w:rsid w:val="00250DD0"/>
    <w:rsid w:val="002537C5"/>
    <w:rsid w:val="002551E7"/>
    <w:rsid w:val="00281547"/>
    <w:rsid w:val="00281979"/>
    <w:rsid w:val="0028736C"/>
    <w:rsid w:val="002F11DC"/>
    <w:rsid w:val="00311EE0"/>
    <w:rsid w:val="003342C1"/>
    <w:rsid w:val="00350174"/>
    <w:rsid w:val="00363EA2"/>
    <w:rsid w:val="00381952"/>
    <w:rsid w:val="00384E16"/>
    <w:rsid w:val="00391A9E"/>
    <w:rsid w:val="004062FB"/>
    <w:rsid w:val="0041227D"/>
    <w:rsid w:val="0042094A"/>
    <w:rsid w:val="00437E6B"/>
    <w:rsid w:val="00457EC6"/>
    <w:rsid w:val="00474F85"/>
    <w:rsid w:val="0049298B"/>
    <w:rsid w:val="004A732A"/>
    <w:rsid w:val="004C4B4A"/>
    <w:rsid w:val="004E0FE4"/>
    <w:rsid w:val="004F3CFC"/>
    <w:rsid w:val="004F419E"/>
    <w:rsid w:val="00524167"/>
    <w:rsid w:val="0052732F"/>
    <w:rsid w:val="0054262B"/>
    <w:rsid w:val="00557EF4"/>
    <w:rsid w:val="00596BAC"/>
    <w:rsid w:val="005C4BD1"/>
    <w:rsid w:val="00620BBC"/>
    <w:rsid w:val="00647E4E"/>
    <w:rsid w:val="006570F2"/>
    <w:rsid w:val="00682D40"/>
    <w:rsid w:val="006866A4"/>
    <w:rsid w:val="00693EDD"/>
    <w:rsid w:val="006A3797"/>
    <w:rsid w:val="006C0859"/>
    <w:rsid w:val="006C213F"/>
    <w:rsid w:val="006F40AB"/>
    <w:rsid w:val="007025C8"/>
    <w:rsid w:val="00720C19"/>
    <w:rsid w:val="00733775"/>
    <w:rsid w:val="00743D18"/>
    <w:rsid w:val="00787195"/>
    <w:rsid w:val="00787BEA"/>
    <w:rsid w:val="007A304C"/>
    <w:rsid w:val="007A42A6"/>
    <w:rsid w:val="007D49BC"/>
    <w:rsid w:val="0080640A"/>
    <w:rsid w:val="008162F1"/>
    <w:rsid w:val="008312E7"/>
    <w:rsid w:val="008376E2"/>
    <w:rsid w:val="00846EE4"/>
    <w:rsid w:val="00857E3F"/>
    <w:rsid w:val="00861681"/>
    <w:rsid w:val="00867A7C"/>
    <w:rsid w:val="00897DFC"/>
    <w:rsid w:val="00916D8F"/>
    <w:rsid w:val="00943256"/>
    <w:rsid w:val="00983E9D"/>
    <w:rsid w:val="009A4ED3"/>
    <w:rsid w:val="009A7FF9"/>
    <w:rsid w:val="009D5959"/>
    <w:rsid w:val="00A24B76"/>
    <w:rsid w:val="00A64DDB"/>
    <w:rsid w:val="00A77426"/>
    <w:rsid w:val="00AB04A0"/>
    <w:rsid w:val="00AE737C"/>
    <w:rsid w:val="00B27756"/>
    <w:rsid w:val="00B3464A"/>
    <w:rsid w:val="00B409D0"/>
    <w:rsid w:val="00B4799A"/>
    <w:rsid w:val="00B84B27"/>
    <w:rsid w:val="00B87A5C"/>
    <w:rsid w:val="00B91278"/>
    <w:rsid w:val="00BA280C"/>
    <w:rsid w:val="00C37AA9"/>
    <w:rsid w:val="00C61F81"/>
    <w:rsid w:val="00C83EF5"/>
    <w:rsid w:val="00CF1BBD"/>
    <w:rsid w:val="00D05AA9"/>
    <w:rsid w:val="00D53CEB"/>
    <w:rsid w:val="00D561B3"/>
    <w:rsid w:val="00D75381"/>
    <w:rsid w:val="00DC4F48"/>
    <w:rsid w:val="00E10F02"/>
    <w:rsid w:val="00E15167"/>
    <w:rsid w:val="00E65DFD"/>
    <w:rsid w:val="00EA0A4F"/>
    <w:rsid w:val="00EA43B7"/>
    <w:rsid w:val="00EA75D9"/>
    <w:rsid w:val="00ED3321"/>
    <w:rsid w:val="00F10C3C"/>
    <w:rsid w:val="00F322AD"/>
    <w:rsid w:val="00F3687B"/>
    <w:rsid w:val="00F72D5D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15907"/>
  <w15:docId w15:val="{1E10034C-40F9-447C-ADE0-49BDE3A7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link w:val="10"/>
    <w:uiPriority w:val="9"/>
    <w:qFormat/>
    <w:pPr>
      <w:ind w:left="934"/>
      <w:outlineLvl w:val="0"/>
    </w:pPr>
    <w:rPr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pPr>
      <w:spacing w:line="275" w:lineRule="exact"/>
      <w:ind w:left="934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720C19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720C19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20C19"/>
    <w:pPr>
      <w:keepNext/>
      <w:widowControl/>
      <w:autoSpaceDE/>
      <w:autoSpaceDN/>
      <w:jc w:val="both"/>
      <w:outlineLvl w:val="4"/>
    </w:pPr>
    <w:rPr>
      <w:sz w:val="24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720C19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20C19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20C19"/>
    <w:pPr>
      <w:widowControl/>
      <w:autoSpaceDE/>
      <w:autoSpaceDN/>
      <w:spacing w:line="276" w:lineRule="auto"/>
      <w:outlineLvl w:val="7"/>
    </w:pPr>
    <w:rPr>
      <w:rFonts w:ascii="Calibri" w:hAnsi="Calibri"/>
      <w:b/>
      <w:bCs/>
      <w:color w:val="7F7F7F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20C19"/>
    <w:pPr>
      <w:widowControl/>
      <w:autoSpaceDE/>
      <w:autoSpaceDN/>
      <w:spacing w:line="271" w:lineRule="auto"/>
      <w:outlineLvl w:val="8"/>
    </w:pPr>
    <w:rPr>
      <w:rFonts w:ascii="Calibri" w:hAnsi="Calibri"/>
      <w:b/>
      <w:bCs/>
      <w:i/>
      <w:iCs/>
      <w:color w:val="7F7F7F"/>
      <w:sz w:val="18"/>
      <w:szCs w:val="1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aliases w:val="Основной текст Знак1,Основной текст Знак Знак,Основной текст отчета,Body Text Char"/>
    <w:basedOn w:val="a0"/>
    <w:link w:val="a5"/>
    <w:uiPriority w:val="99"/>
    <w:qFormat/>
    <w:pPr>
      <w:ind w:left="934"/>
    </w:pPr>
    <w:rPr>
      <w:sz w:val="24"/>
      <w:szCs w:val="24"/>
    </w:rPr>
  </w:style>
  <w:style w:type="paragraph" w:styleId="a6">
    <w:name w:val="Title"/>
    <w:basedOn w:val="a0"/>
    <w:link w:val="21"/>
    <w:uiPriority w:val="99"/>
    <w:qFormat/>
    <w:pPr>
      <w:spacing w:before="156"/>
      <w:ind w:left="491"/>
      <w:jc w:val="center"/>
    </w:pPr>
    <w:rPr>
      <w:b/>
      <w:bCs/>
      <w:sz w:val="32"/>
      <w:szCs w:val="32"/>
    </w:rPr>
  </w:style>
  <w:style w:type="paragraph" w:styleId="a7">
    <w:name w:val="List Paragraph"/>
    <w:basedOn w:val="a0"/>
    <w:link w:val="a8"/>
    <w:uiPriority w:val="34"/>
    <w:qFormat/>
    <w:pPr>
      <w:spacing w:line="275" w:lineRule="exact"/>
      <w:ind w:left="934"/>
    </w:pPr>
  </w:style>
  <w:style w:type="paragraph" w:customStyle="1" w:styleId="TableParagraph">
    <w:name w:val="Table Paragraph"/>
    <w:basedOn w:val="a0"/>
    <w:uiPriority w:val="1"/>
    <w:qFormat/>
  </w:style>
  <w:style w:type="character" w:customStyle="1" w:styleId="a5">
    <w:name w:val="Основной текст Знак"/>
    <w:aliases w:val="Основной текст Знак1 Знак,Основной текст Знак Знак Знак,Основной текст отчета Знак,Body Text Char Знак"/>
    <w:basedOn w:val="a1"/>
    <w:link w:val="a4"/>
    <w:uiPriority w:val="99"/>
    <w:rsid w:val="007025C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0"/>
    <w:link w:val="aa"/>
    <w:uiPriority w:val="99"/>
    <w:rsid w:val="00B4799A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B479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uiPriority w:val="99"/>
    <w:rsid w:val="00B4799A"/>
    <w:rPr>
      <w:rFonts w:cs="Times New Roman"/>
    </w:rPr>
  </w:style>
  <w:style w:type="paragraph" w:customStyle="1" w:styleId="ConsPlusNormal">
    <w:name w:val="ConsPlusNormal"/>
    <w:qFormat/>
    <w:rsid w:val="00B4799A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3">
    <w:name w:val="Заголовок 13"/>
    <w:basedOn w:val="a0"/>
    <w:uiPriority w:val="1"/>
    <w:qFormat/>
    <w:rsid w:val="00B4799A"/>
    <w:pPr>
      <w:ind w:left="533"/>
      <w:outlineLvl w:val="1"/>
    </w:pPr>
    <w:rPr>
      <w:b/>
      <w:bCs/>
      <w:sz w:val="24"/>
      <w:szCs w:val="24"/>
    </w:rPr>
  </w:style>
  <w:style w:type="paragraph" w:customStyle="1" w:styleId="FR1">
    <w:name w:val="FR1"/>
    <w:uiPriority w:val="99"/>
    <w:rsid w:val="00693EDD"/>
    <w:pPr>
      <w:autoSpaceDE/>
      <w:autoSpaceDN/>
      <w:snapToGrid w:val="0"/>
      <w:spacing w:before="120"/>
      <w:jc w:val="center"/>
    </w:pPr>
    <w:rPr>
      <w:rFonts w:ascii="Arial Narrow" w:eastAsia="Times New Roman" w:hAnsi="Arial Narrow" w:cs="Times New Roman"/>
      <w:sz w:val="40"/>
      <w:szCs w:val="20"/>
      <w:lang w:val="ru-RU" w:eastAsia="ru-RU"/>
    </w:rPr>
  </w:style>
  <w:style w:type="character" w:customStyle="1" w:styleId="a8">
    <w:name w:val="Абзац списка Знак"/>
    <w:link w:val="a7"/>
    <w:uiPriority w:val="34"/>
    <w:qFormat/>
    <w:locked/>
    <w:rsid w:val="00720C19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1"/>
    <w:link w:val="3"/>
    <w:uiPriority w:val="99"/>
    <w:rsid w:val="00720C19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1"/>
    <w:link w:val="4"/>
    <w:uiPriority w:val="99"/>
    <w:rsid w:val="00720C19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9"/>
    <w:rsid w:val="00720C19"/>
    <w:rPr>
      <w:rFonts w:ascii="Times New Roman" w:eastAsia="Times New Roman" w:hAnsi="Times New Roman" w:cs="Times New Roman"/>
      <w:sz w:val="24"/>
      <w:szCs w:val="24"/>
      <w:u w:val="single"/>
      <w:lang w:val="ru-RU" w:eastAsia="ru-RU"/>
    </w:rPr>
  </w:style>
  <w:style w:type="character" w:customStyle="1" w:styleId="60">
    <w:name w:val="Заголовок 6 Знак"/>
    <w:basedOn w:val="a1"/>
    <w:link w:val="6"/>
    <w:uiPriority w:val="99"/>
    <w:rsid w:val="00720C19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70">
    <w:name w:val="Заголовок 7 Знак"/>
    <w:basedOn w:val="a1"/>
    <w:link w:val="7"/>
    <w:uiPriority w:val="99"/>
    <w:rsid w:val="00720C19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720C19"/>
    <w:rPr>
      <w:rFonts w:ascii="Calibri" w:eastAsia="Times New Roman" w:hAnsi="Calibri" w:cs="Times New Roman"/>
      <w:b/>
      <w:bCs/>
      <w:color w:val="7F7F7F"/>
      <w:sz w:val="20"/>
      <w:szCs w:val="20"/>
      <w:lang w:val="ru-RU" w:eastAsia="ru-RU"/>
    </w:rPr>
  </w:style>
  <w:style w:type="character" w:customStyle="1" w:styleId="90">
    <w:name w:val="Заголовок 9 Знак"/>
    <w:basedOn w:val="a1"/>
    <w:link w:val="9"/>
    <w:uiPriority w:val="9"/>
    <w:rsid w:val="00720C19"/>
    <w:rPr>
      <w:rFonts w:ascii="Calibri" w:eastAsia="Times New Roman" w:hAnsi="Calibri" w:cs="Times New Roman"/>
      <w:b/>
      <w:bCs/>
      <w:i/>
      <w:iCs/>
      <w:color w:val="7F7F7F"/>
      <w:sz w:val="18"/>
      <w:szCs w:val="18"/>
      <w:lang w:val="ru-RU" w:eastAsia="ru-RU"/>
    </w:rPr>
  </w:style>
  <w:style w:type="character" w:customStyle="1" w:styleId="20">
    <w:name w:val="Заголовок 2 Знак"/>
    <w:link w:val="2"/>
    <w:uiPriority w:val="9"/>
    <w:rsid w:val="00720C19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styleId="ac">
    <w:name w:val="Table Grid"/>
    <w:basedOn w:val="a2"/>
    <w:uiPriority w:val="5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ae"/>
    <w:uiPriority w:val="99"/>
    <w:rsid w:val="00720C19"/>
    <w:pPr>
      <w:widowControl/>
      <w:autoSpaceDE/>
      <w:autoSpaceDN/>
    </w:pPr>
    <w:rPr>
      <w:sz w:val="0"/>
      <w:szCs w:val="0"/>
      <w:lang w:eastAsia="ru-RU"/>
    </w:rPr>
  </w:style>
  <w:style w:type="character" w:customStyle="1" w:styleId="ae">
    <w:name w:val="Текст выноски Знак"/>
    <w:basedOn w:val="a1"/>
    <w:link w:val="ad"/>
    <w:uiPriority w:val="99"/>
    <w:rsid w:val="00720C19"/>
    <w:rPr>
      <w:rFonts w:ascii="Times New Roman" w:eastAsia="Times New Roman" w:hAnsi="Times New Roman" w:cs="Times New Roman"/>
      <w:sz w:val="0"/>
      <w:szCs w:val="0"/>
      <w:lang w:val="ru-RU" w:eastAsia="ru-RU"/>
    </w:rPr>
  </w:style>
  <w:style w:type="paragraph" w:styleId="af">
    <w:name w:val="Body Text Indent"/>
    <w:basedOn w:val="a0"/>
    <w:link w:val="af0"/>
    <w:uiPriority w:val="99"/>
    <w:rsid w:val="00720C19"/>
    <w:pPr>
      <w:widowControl/>
      <w:autoSpaceDE/>
      <w:autoSpaceDN/>
      <w:spacing w:line="264" w:lineRule="auto"/>
      <w:ind w:firstLine="397"/>
      <w:jc w:val="both"/>
    </w:pPr>
    <w:rPr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uiPriority w:val="99"/>
    <w:rsid w:val="00720C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">
    <w:name w:val="Столбик"/>
    <w:basedOn w:val="a0"/>
    <w:uiPriority w:val="99"/>
    <w:rsid w:val="00720C19"/>
    <w:pPr>
      <w:widowControl/>
      <w:numPr>
        <w:numId w:val="7"/>
      </w:numPr>
      <w:autoSpaceDE/>
      <w:autoSpaceDN/>
      <w:spacing w:line="264" w:lineRule="auto"/>
      <w:jc w:val="both"/>
    </w:pPr>
    <w:rPr>
      <w:sz w:val="24"/>
      <w:szCs w:val="20"/>
      <w:lang w:eastAsia="ru-RU"/>
    </w:rPr>
  </w:style>
  <w:style w:type="paragraph" w:styleId="22">
    <w:name w:val="Body Text 2"/>
    <w:basedOn w:val="a0"/>
    <w:link w:val="23"/>
    <w:uiPriority w:val="99"/>
    <w:rsid w:val="00720C19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uiPriority w:val="99"/>
    <w:rsid w:val="00720C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1">
    <w:name w:val="Знак Знак Знак Знак"/>
    <w:basedOn w:val="a0"/>
    <w:autoRedefine/>
    <w:uiPriority w:val="99"/>
    <w:rsid w:val="00720C19"/>
    <w:pPr>
      <w:widowControl/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/>
    </w:rPr>
  </w:style>
  <w:style w:type="paragraph" w:customStyle="1" w:styleId="af2">
    <w:name w:val="Знак"/>
    <w:basedOn w:val="a0"/>
    <w:uiPriority w:val="99"/>
    <w:rsid w:val="00720C19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Без интервала1"/>
    <w:aliases w:val="основа"/>
    <w:link w:val="af3"/>
    <w:uiPriority w:val="1"/>
    <w:qFormat/>
    <w:rsid w:val="00720C1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f4">
    <w:name w:val="Normal (Web)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5">
    <w:name w:val="Strong"/>
    <w:uiPriority w:val="22"/>
    <w:qFormat/>
    <w:rsid w:val="00720C19"/>
    <w:rPr>
      <w:b/>
      <w:bCs/>
    </w:rPr>
  </w:style>
  <w:style w:type="character" w:styleId="af6">
    <w:name w:val="Emphasis"/>
    <w:uiPriority w:val="20"/>
    <w:qFormat/>
    <w:rsid w:val="00720C19"/>
    <w:rPr>
      <w:i/>
      <w:iCs/>
    </w:rPr>
  </w:style>
  <w:style w:type="paragraph" w:styleId="af7">
    <w:name w:val="footer"/>
    <w:basedOn w:val="a0"/>
    <w:link w:val="af8"/>
    <w:uiPriority w:val="99"/>
    <w:unhideWhenUsed/>
    <w:rsid w:val="00720C1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8">
    <w:name w:val="Нижний колонтитул Знак"/>
    <w:basedOn w:val="a1"/>
    <w:link w:val="af7"/>
    <w:uiPriority w:val="99"/>
    <w:rsid w:val="00720C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720C19"/>
    <w:rPr>
      <w:rFonts w:ascii="Times New Roman" w:hAnsi="Times New Roman" w:cs="Times New Roman"/>
      <w:sz w:val="26"/>
      <w:szCs w:val="26"/>
    </w:rPr>
  </w:style>
  <w:style w:type="paragraph" w:styleId="af9">
    <w:name w:val="Subtitle"/>
    <w:basedOn w:val="a0"/>
    <w:link w:val="afa"/>
    <w:uiPriority w:val="99"/>
    <w:qFormat/>
    <w:rsid w:val="00720C19"/>
    <w:pPr>
      <w:widowControl/>
      <w:autoSpaceDE/>
      <w:autoSpaceDN/>
      <w:spacing w:before="120"/>
      <w:jc w:val="center"/>
    </w:pPr>
    <w:rPr>
      <w:rFonts w:ascii="Arial" w:hAnsi="Arial"/>
      <w:b/>
      <w:bCs/>
      <w:caps/>
      <w:sz w:val="28"/>
      <w:szCs w:val="24"/>
      <w:lang w:eastAsia="ru-RU"/>
    </w:rPr>
  </w:style>
  <w:style w:type="character" w:customStyle="1" w:styleId="afa">
    <w:name w:val="Подзаголовок Знак"/>
    <w:basedOn w:val="a1"/>
    <w:link w:val="af9"/>
    <w:uiPriority w:val="99"/>
    <w:rsid w:val="00720C19"/>
    <w:rPr>
      <w:rFonts w:ascii="Arial" w:eastAsia="Times New Roman" w:hAnsi="Arial" w:cs="Times New Roman"/>
      <w:b/>
      <w:bCs/>
      <w:caps/>
      <w:sz w:val="28"/>
      <w:szCs w:val="24"/>
      <w:lang w:val="ru-RU" w:eastAsia="ru-RU"/>
    </w:rPr>
  </w:style>
  <w:style w:type="paragraph" w:customStyle="1" w:styleId="12">
    <w:name w:val="Обычный1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b">
    <w:name w:val="Hyperlink"/>
    <w:uiPriority w:val="99"/>
    <w:unhideWhenUsed/>
    <w:rsid w:val="00720C19"/>
    <w:rPr>
      <w:color w:val="0000FF"/>
      <w:u w:val="single"/>
    </w:rPr>
  </w:style>
  <w:style w:type="table" w:customStyle="1" w:styleId="14">
    <w:name w:val="Сетка таблицы1"/>
    <w:basedOn w:val="a2"/>
    <w:next w:val="ac"/>
    <w:uiPriority w:val="9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Абзац списка1"/>
    <w:basedOn w:val="a0"/>
    <w:uiPriority w:val="99"/>
    <w:qFormat/>
    <w:rsid w:val="00720C1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customStyle="1" w:styleId="10">
    <w:name w:val="Заголовок 1 Знак"/>
    <w:link w:val="1"/>
    <w:uiPriority w:val="9"/>
    <w:rsid w:val="00720C1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4">
    <w:name w:val="Body Text Indent 2"/>
    <w:basedOn w:val="a0"/>
    <w:link w:val="25"/>
    <w:uiPriority w:val="99"/>
    <w:rsid w:val="00720C19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720C1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0"/>
    <w:link w:val="32"/>
    <w:uiPriority w:val="99"/>
    <w:rsid w:val="00720C19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rsid w:val="00720C1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h2">
    <w:name w:val="h2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">
    <w:name w:val="Знак Знак1"/>
    <w:rsid w:val="00720C19"/>
    <w:rPr>
      <w:b/>
      <w:bCs/>
      <w:kern w:val="36"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1"/>
    <w:rsid w:val="00720C19"/>
  </w:style>
  <w:style w:type="character" w:customStyle="1" w:styleId="21">
    <w:name w:val="Заголовок Знак2"/>
    <w:link w:val="a6"/>
    <w:uiPriority w:val="99"/>
    <w:rsid w:val="00720C1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17">
    <w:name w:val="Стиль1"/>
    <w:basedOn w:val="1"/>
    <w:uiPriority w:val="99"/>
    <w:rsid w:val="00720C19"/>
    <w:pPr>
      <w:keepNext/>
      <w:suppressAutoHyphens/>
      <w:autoSpaceDE/>
      <w:autoSpaceDN/>
      <w:spacing w:before="240" w:after="60" w:line="360" w:lineRule="auto"/>
      <w:ind w:left="0"/>
    </w:pPr>
    <w:rPr>
      <w:rFonts w:eastAsia="Arial"/>
      <w:b w:val="0"/>
      <w:bCs w:val="0"/>
      <w:kern w:val="32"/>
      <w:sz w:val="28"/>
      <w:szCs w:val="28"/>
      <w:lang w:eastAsia="zh-CN" w:bidi="hi-IN"/>
    </w:rPr>
  </w:style>
  <w:style w:type="paragraph" w:customStyle="1" w:styleId="western">
    <w:name w:val="western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720C19"/>
  </w:style>
  <w:style w:type="character" w:customStyle="1" w:styleId="apple-style-span">
    <w:name w:val="apple-style-span"/>
    <w:basedOn w:val="a1"/>
    <w:rsid w:val="00720C19"/>
  </w:style>
  <w:style w:type="character" w:customStyle="1" w:styleId="af3">
    <w:name w:val="Без интервала Знак"/>
    <w:aliases w:val="основа Знак,Без интервала1 Знак"/>
    <w:link w:val="11"/>
    <w:uiPriority w:val="1"/>
    <w:rsid w:val="00720C19"/>
    <w:rPr>
      <w:rFonts w:ascii="Calibri" w:eastAsia="Times New Roman" w:hAnsi="Calibri" w:cs="Times New Roman"/>
      <w:lang w:val="ru-RU" w:eastAsia="ru-RU"/>
    </w:rPr>
  </w:style>
  <w:style w:type="numbering" w:customStyle="1" w:styleId="18">
    <w:name w:val="Нет списка1"/>
    <w:next w:val="a3"/>
    <w:uiPriority w:val="99"/>
    <w:semiHidden/>
    <w:unhideWhenUsed/>
    <w:rsid w:val="00720C19"/>
  </w:style>
  <w:style w:type="character" w:customStyle="1" w:styleId="WW8Num4z0">
    <w:name w:val="WW8Num4z0"/>
    <w:rsid w:val="00720C19"/>
    <w:rPr>
      <w:rFonts w:ascii="Symbol" w:hAnsi="Symbol"/>
      <w:sz w:val="20"/>
    </w:rPr>
  </w:style>
  <w:style w:type="character" w:customStyle="1" w:styleId="WW8Num5z0">
    <w:name w:val="WW8Num5z0"/>
    <w:rsid w:val="00720C19"/>
    <w:rPr>
      <w:rFonts w:ascii="Symbol" w:hAnsi="Symbol"/>
      <w:sz w:val="20"/>
    </w:rPr>
  </w:style>
  <w:style w:type="character" w:customStyle="1" w:styleId="Absatz-Standardschriftart">
    <w:name w:val="Absatz-Standardschriftart"/>
    <w:rsid w:val="00720C19"/>
  </w:style>
  <w:style w:type="character" w:customStyle="1" w:styleId="WW8Num3z0">
    <w:name w:val="WW8Num3z0"/>
    <w:rsid w:val="00720C19"/>
    <w:rPr>
      <w:rFonts w:ascii="Symbol" w:hAnsi="Symbol"/>
      <w:sz w:val="20"/>
    </w:rPr>
  </w:style>
  <w:style w:type="character" w:customStyle="1" w:styleId="WW8Num3z1">
    <w:name w:val="WW8Num3z1"/>
    <w:rsid w:val="00720C19"/>
    <w:rPr>
      <w:rFonts w:ascii="Courier New" w:hAnsi="Courier New"/>
      <w:sz w:val="20"/>
    </w:rPr>
  </w:style>
  <w:style w:type="character" w:customStyle="1" w:styleId="WW8Num3z2">
    <w:name w:val="WW8Num3z2"/>
    <w:rsid w:val="00720C19"/>
    <w:rPr>
      <w:rFonts w:ascii="Wingdings" w:hAnsi="Wingdings"/>
      <w:sz w:val="20"/>
    </w:rPr>
  </w:style>
  <w:style w:type="character" w:customStyle="1" w:styleId="WW8Num6z0">
    <w:name w:val="WW8Num6z0"/>
    <w:rsid w:val="00720C19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720C19"/>
    <w:rPr>
      <w:rFonts w:ascii="Symbol" w:hAnsi="Symbol" w:cs="StarSymbol"/>
      <w:sz w:val="18"/>
      <w:szCs w:val="18"/>
    </w:rPr>
  </w:style>
  <w:style w:type="character" w:customStyle="1" w:styleId="WW8Num7z1">
    <w:name w:val="WW8Num7z1"/>
    <w:rsid w:val="00720C19"/>
    <w:rPr>
      <w:rFonts w:ascii="Wingdings" w:hAnsi="Wingdings"/>
    </w:rPr>
  </w:style>
  <w:style w:type="character" w:customStyle="1" w:styleId="51">
    <w:name w:val="Основной шрифт абзаца5"/>
    <w:rsid w:val="00720C19"/>
  </w:style>
  <w:style w:type="character" w:customStyle="1" w:styleId="WW-Absatz-Standardschriftart">
    <w:name w:val="WW-Absatz-Standardschriftart"/>
    <w:rsid w:val="00720C19"/>
  </w:style>
  <w:style w:type="character" w:customStyle="1" w:styleId="WW8Num4z1">
    <w:name w:val="WW8Num4z1"/>
    <w:rsid w:val="00720C19"/>
    <w:rPr>
      <w:rFonts w:ascii="Courier New" w:hAnsi="Courier New"/>
      <w:sz w:val="20"/>
    </w:rPr>
  </w:style>
  <w:style w:type="character" w:customStyle="1" w:styleId="WW8Num4z2">
    <w:name w:val="WW8Num4z2"/>
    <w:rsid w:val="00720C19"/>
    <w:rPr>
      <w:rFonts w:ascii="Wingdings" w:hAnsi="Wingdings"/>
      <w:sz w:val="20"/>
    </w:rPr>
  </w:style>
  <w:style w:type="character" w:customStyle="1" w:styleId="WW8Num8z0">
    <w:name w:val="WW8Num8z0"/>
    <w:rsid w:val="00720C19"/>
    <w:rPr>
      <w:rFonts w:ascii="Verdana" w:hAnsi="Verdana"/>
    </w:rPr>
  </w:style>
  <w:style w:type="character" w:customStyle="1" w:styleId="WW8Num8z1">
    <w:name w:val="WW8Num8z1"/>
    <w:rsid w:val="00720C19"/>
    <w:rPr>
      <w:rFonts w:ascii="Wingdings" w:hAnsi="Wingdings"/>
    </w:rPr>
  </w:style>
  <w:style w:type="character" w:customStyle="1" w:styleId="41">
    <w:name w:val="Основной шрифт абзаца4"/>
    <w:rsid w:val="00720C19"/>
  </w:style>
  <w:style w:type="character" w:customStyle="1" w:styleId="WW-Absatz-Standardschriftart1">
    <w:name w:val="WW-Absatz-Standardschriftart1"/>
    <w:rsid w:val="00720C19"/>
  </w:style>
  <w:style w:type="character" w:customStyle="1" w:styleId="WW-Absatz-Standardschriftart11">
    <w:name w:val="WW-Absatz-Standardschriftart11"/>
    <w:rsid w:val="00720C19"/>
  </w:style>
  <w:style w:type="character" w:customStyle="1" w:styleId="WW-Absatz-Standardschriftart111">
    <w:name w:val="WW-Absatz-Standardschriftart111"/>
    <w:rsid w:val="00720C19"/>
  </w:style>
  <w:style w:type="character" w:customStyle="1" w:styleId="WW-Absatz-Standardschriftart1111">
    <w:name w:val="WW-Absatz-Standardschriftart1111"/>
    <w:rsid w:val="00720C19"/>
  </w:style>
  <w:style w:type="character" w:customStyle="1" w:styleId="33">
    <w:name w:val="Основной шрифт абзаца3"/>
    <w:rsid w:val="00720C19"/>
  </w:style>
  <w:style w:type="character" w:customStyle="1" w:styleId="26">
    <w:name w:val="Основной шрифт абзаца2"/>
    <w:rsid w:val="00720C19"/>
  </w:style>
  <w:style w:type="character" w:customStyle="1" w:styleId="WW8Num5z1">
    <w:name w:val="WW8Num5z1"/>
    <w:rsid w:val="00720C19"/>
    <w:rPr>
      <w:rFonts w:ascii="Courier New" w:hAnsi="Courier New"/>
      <w:sz w:val="20"/>
    </w:rPr>
  </w:style>
  <w:style w:type="character" w:customStyle="1" w:styleId="WW8Num5z2">
    <w:name w:val="WW8Num5z2"/>
    <w:rsid w:val="00720C19"/>
    <w:rPr>
      <w:rFonts w:ascii="Wingdings" w:hAnsi="Wingdings"/>
      <w:sz w:val="20"/>
    </w:rPr>
  </w:style>
  <w:style w:type="character" w:customStyle="1" w:styleId="19">
    <w:name w:val="Основной шрифт абзаца1"/>
    <w:rsid w:val="00720C19"/>
  </w:style>
  <w:style w:type="character" w:styleId="afc">
    <w:name w:val="FollowedHyperlink"/>
    <w:uiPriority w:val="99"/>
    <w:rsid w:val="00720C19"/>
    <w:rPr>
      <w:color w:val="800000"/>
      <w:u w:val="single"/>
    </w:rPr>
  </w:style>
  <w:style w:type="character" w:customStyle="1" w:styleId="afd">
    <w:name w:val="Символ нумерации"/>
    <w:rsid w:val="00720C19"/>
  </w:style>
  <w:style w:type="character" w:customStyle="1" w:styleId="afe">
    <w:name w:val="Маркеры списка"/>
    <w:rsid w:val="00720C19"/>
    <w:rPr>
      <w:rFonts w:ascii="StarSymbol" w:eastAsia="StarSymbol" w:hAnsi="StarSymbol" w:cs="StarSymbol"/>
      <w:sz w:val="18"/>
      <w:szCs w:val="18"/>
    </w:rPr>
  </w:style>
  <w:style w:type="character" w:customStyle="1" w:styleId="WW8Num10z0">
    <w:name w:val="WW8Num10z0"/>
    <w:rsid w:val="00720C19"/>
    <w:rPr>
      <w:rFonts w:ascii="Wingdings" w:hAnsi="Wingdings"/>
    </w:rPr>
  </w:style>
  <w:style w:type="character" w:customStyle="1" w:styleId="WW8Num10z1">
    <w:name w:val="WW8Num10z1"/>
    <w:rsid w:val="00720C19"/>
    <w:rPr>
      <w:rFonts w:ascii="Wingdings" w:hAnsi="Wingdings"/>
    </w:rPr>
  </w:style>
  <w:style w:type="paragraph" w:customStyle="1" w:styleId="1a">
    <w:name w:val="Заголовок1"/>
    <w:basedOn w:val="a0"/>
    <w:next w:val="a4"/>
    <w:rsid w:val="00720C19"/>
    <w:pPr>
      <w:keepNext/>
      <w:widowControl/>
      <w:suppressAutoHyphens/>
      <w:autoSpaceDE/>
      <w:autoSpaceDN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">
    <w:name w:val="List"/>
    <w:basedOn w:val="a4"/>
    <w:uiPriority w:val="99"/>
    <w:rsid w:val="00720C19"/>
    <w:pPr>
      <w:widowControl/>
      <w:suppressAutoHyphens/>
      <w:autoSpaceDE/>
      <w:autoSpaceDN/>
      <w:spacing w:after="120"/>
      <w:ind w:left="0"/>
    </w:pPr>
    <w:rPr>
      <w:rFonts w:cs="Tahoma"/>
      <w:lang w:eastAsia="ar-SA"/>
    </w:rPr>
  </w:style>
  <w:style w:type="paragraph" w:customStyle="1" w:styleId="52">
    <w:name w:val="Название5"/>
    <w:basedOn w:val="a0"/>
    <w:uiPriority w:val="99"/>
    <w:rsid w:val="00720C19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53">
    <w:name w:val="Указатель5"/>
    <w:basedOn w:val="a0"/>
    <w:uiPriority w:val="99"/>
    <w:rsid w:val="00720C19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paragraph" w:customStyle="1" w:styleId="42">
    <w:name w:val="Название4"/>
    <w:basedOn w:val="a0"/>
    <w:uiPriority w:val="99"/>
    <w:rsid w:val="00720C19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43">
    <w:name w:val="Указатель4"/>
    <w:basedOn w:val="a0"/>
    <w:uiPriority w:val="99"/>
    <w:rsid w:val="00720C19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paragraph" w:customStyle="1" w:styleId="34">
    <w:name w:val="Название3"/>
    <w:basedOn w:val="a0"/>
    <w:uiPriority w:val="99"/>
    <w:rsid w:val="00720C19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35">
    <w:name w:val="Указатель3"/>
    <w:basedOn w:val="a0"/>
    <w:uiPriority w:val="99"/>
    <w:rsid w:val="00720C19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paragraph" w:customStyle="1" w:styleId="27">
    <w:name w:val="Название2"/>
    <w:basedOn w:val="a0"/>
    <w:uiPriority w:val="99"/>
    <w:rsid w:val="00720C19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8">
    <w:name w:val="Указатель2"/>
    <w:basedOn w:val="a0"/>
    <w:uiPriority w:val="99"/>
    <w:rsid w:val="00720C19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paragraph" w:customStyle="1" w:styleId="1b">
    <w:name w:val="Название1"/>
    <w:basedOn w:val="a0"/>
    <w:uiPriority w:val="99"/>
    <w:rsid w:val="00720C19"/>
    <w:pPr>
      <w:widowControl/>
      <w:suppressLineNumbers/>
      <w:suppressAutoHyphens/>
      <w:autoSpaceDE/>
      <w:autoSpaceDN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c">
    <w:name w:val="Указатель1"/>
    <w:basedOn w:val="a0"/>
    <w:uiPriority w:val="99"/>
    <w:rsid w:val="00720C19"/>
    <w:pPr>
      <w:widowControl/>
      <w:suppressLineNumbers/>
      <w:suppressAutoHyphens/>
      <w:autoSpaceDE/>
      <w:autoSpaceDN/>
    </w:pPr>
    <w:rPr>
      <w:rFonts w:cs="Tahoma"/>
      <w:sz w:val="24"/>
      <w:szCs w:val="24"/>
      <w:lang w:eastAsia="ar-SA"/>
    </w:rPr>
  </w:style>
  <w:style w:type="paragraph" w:customStyle="1" w:styleId="aff0">
    <w:name w:val="Содержимое таблицы"/>
    <w:basedOn w:val="a0"/>
    <w:uiPriority w:val="99"/>
    <w:rsid w:val="00720C19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aff1">
    <w:name w:val="Заголовок таблицы"/>
    <w:basedOn w:val="aff0"/>
    <w:uiPriority w:val="99"/>
    <w:rsid w:val="00720C19"/>
    <w:pPr>
      <w:jc w:val="center"/>
    </w:pPr>
    <w:rPr>
      <w:b/>
      <w:bCs/>
    </w:rPr>
  </w:style>
  <w:style w:type="paragraph" w:customStyle="1" w:styleId="Style28">
    <w:name w:val="Style28"/>
    <w:basedOn w:val="a0"/>
    <w:uiPriority w:val="99"/>
    <w:rsid w:val="00720C19"/>
    <w:pPr>
      <w:adjustRightInd w:val="0"/>
      <w:spacing w:line="446" w:lineRule="exact"/>
      <w:ind w:hanging="173"/>
    </w:pPr>
    <w:rPr>
      <w:sz w:val="24"/>
      <w:szCs w:val="24"/>
      <w:lang w:eastAsia="ru-RU"/>
    </w:rPr>
  </w:style>
  <w:style w:type="character" w:customStyle="1" w:styleId="FontStyle44">
    <w:name w:val="Font Style44"/>
    <w:uiPriority w:val="99"/>
    <w:rsid w:val="00720C19"/>
    <w:rPr>
      <w:rFonts w:ascii="Times New Roman" w:hAnsi="Times New Roman" w:cs="Times New Roman" w:hint="default"/>
      <w:sz w:val="26"/>
      <w:szCs w:val="26"/>
    </w:rPr>
  </w:style>
  <w:style w:type="paragraph" w:customStyle="1" w:styleId="aff2">
    <w:name w:val="Знак Знак Знак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numbering" w:customStyle="1" w:styleId="29">
    <w:name w:val="Нет списка2"/>
    <w:next w:val="a3"/>
    <w:uiPriority w:val="99"/>
    <w:semiHidden/>
    <w:unhideWhenUsed/>
    <w:rsid w:val="00720C19"/>
  </w:style>
  <w:style w:type="paragraph" w:customStyle="1" w:styleId="TableContents">
    <w:name w:val="Table Contents"/>
    <w:basedOn w:val="a0"/>
    <w:uiPriority w:val="99"/>
    <w:rsid w:val="00720C19"/>
    <w:pPr>
      <w:suppressLineNumbers/>
      <w:suppressAutoHyphens/>
      <w:autoSpaceDE/>
    </w:pPr>
    <w:rPr>
      <w:rFonts w:eastAsia="Andale Sans UI" w:cs="Tahoma"/>
      <w:kern w:val="3"/>
      <w:sz w:val="24"/>
      <w:szCs w:val="24"/>
      <w:lang w:val="en-US" w:bidi="en-US"/>
    </w:rPr>
  </w:style>
  <w:style w:type="character" w:customStyle="1" w:styleId="FontStyle22">
    <w:name w:val="Font Style22"/>
    <w:rsid w:val="00720C19"/>
    <w:rPr>
      <w:rFonts w:ascii="Times New Roman" w:hAnsi="Times New Roman" w:cs="Times New Roman" w:hint="default"/>
      <w:sz w:val="22"/>
      <w:szCs w:val="22"/>
    </w:rPr>
  </w:style>
  <w:style w:type="table" w:customStyle="1" w:styleId="2a">
    <w:name w:val="Сетка таблицы2"/>
    <w:basedOn w:val="a2"/>
    <w:next w:val="ac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2"/>
    <w:next w:val="ac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2"/>
    <w:next w:val="ac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Колонтитул"/>
    <w:rsid w:val="00720C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7">
    <w:name w:val="Основной текст (3)_"/>
    <w:link w:val="38"/>
    <w:rsid w:val="00720C19"/>
    <w:rPr>
      <w:b/>
      <w:bCs/>
      <w:shd w:val="clear" w:color="auto" w:fill="FFFFFF"/>
    </w:rPr>
  </w:style>
  <w:style w:type="character" w:customStyle="1" w:styleId="aff4">
    <w:name w:val="Основной текст_"/>
    <w:link w:val="39"/>
    <w:rsid w:val="00720C19"/>
    <w:rPr>
      <w:shd w:val="clear" w:color="auto" w:fill="FFFFFF"/>
    </w:rPr>
  </w:style>
  <w:style w:type="character" w:customStyle="1" w:styleId="45">
    <w:name w:val="Основной текст (4)_"/>
    <w:link w:val="46"/>
    <w:uiPriority w:val="99"/>
    <w:rsid w:val="00720C19"/>
    <w:rPr>
      <w:b/>
      <w:bCs/>
      <w:sz w:val="27"/>
      <w:szCs w:val="27"/>
      <w:shd w:val="clear" w:color="auto" w:fill="FFFFFF"/>
    </w:rPr>
  </w:style>
  <w:style w:type="character" w:customStyle="1" w:styleId="aff5">
    <w:name w:val="Основной текст + Полужирный"/>
    <w:rsid w:val="00720C19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a">
    <w:name w:val="Основной текст (3) + Не полужирный"/>
    <w:rsid w:val="00720C19"/>
    <w:rPr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d">
    <w:name w:val="Основной текст1"/>
    <w:rsid w:val="00720C1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e">
    <w:name w:val="Заголовок №1_"/>
    <w:link w:val="1f"/>
    <w:rsid w:val="00720C19"/>
    <w:rPr>
      <w:b/>
      <w:bCs/>
      <w:shd w:val="clear" w:color="auto" w:fill="FFFFFF"/>
    </w:rPr>
  </w:style>
  <w:style w:type="character" w:customStyle="1" w:styleId="2b">
    <w:name w:val="Основной текст2"/>
    <w:rsid w:val="00720C19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ff6">
    <w:name w:val="Подпись к таблице_"/>
    <w:link w:val="aff7"/>
    <w:rsid w:val="00720C19"/>
    <w:rPr>
      <w:b/>
      <w:bCs/>
      <w:shd w:val="clear" w:color="auto" w:fill="FFFFFF"/>
    </w:rPr>
  </w:style>
  <w:style w:type="character" w:customStyle="1" w:styleId="10pt">
    <w:name w:val="Основной текст + 10 pt;Полужирный"/>
    <w:rsid w:val="00720C19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8">
    <w:name w:val="Основной текст (3)"/>
    <w:basedOn w:val="a0"/>
    <w:link w:val="37"/>
    <w:rsid w:val="00720C19"/>
    <w:pPr>
      <w:shd w:val="clear" w:color="auto" w:fill="FFFFFF"/>
      <w:autoSpaceDE/>
      <w:autoSpaceDN/>
      <w:spacing w:before="60" w:after="360" w:line="0" w:lineRule="atLeast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39">
    <w:name w:val="Основной текст3"/>
    <w:basedOn w:val="a0"/>
    <w:link w:val="aff4"/>
    <w:rsid w:val="00720C19"/>
    <w:pPr>
      <w:shd w:val="clear" w:color="auto" w:fill="FFFFFF"/>
      <w:autoSpaceDE/>
      <w:autoSpaceDN/>
      <w:spacing w:before="360" w:after="60" w:line="0" w:lineRule="atLeast"/>
      <w:ind w:hanging="440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46">
    <w:name w:val="Основной текст (4)"/>
    <w:basedOn w:val="a0"/>
    <w:link w:val="45"/>
    <w:uiPriority w:val="99"/>
    <w:rsid w:val="00720C19"/>
    <w:pPr>
      <w:shd w:val="clear" w:color="auto" w:fill="FFFFFF"/>
      <w:autoSpaceDE/>
      <w:autoSpaceDN/>
      <w:spacing w:before="360" w:after="240" w:line="317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paragraph" w:customStyle="1" w:styleId="1f">
    <w:name w:val="Заголовок №1"/>
    <w:basedOn w:val="a0"/>
    <w:link w:val="1e"/>
    <w:rsid w:val="00720C19"/>
    <w:pPr>
      <w:shd w:val="clear" w:color="auto" w:fill="FFFFFF"/>
      <w:autoSpaceDE/>
      <w:autoSpaceDN/>
      <w:spacing w:before="300" w:after="300" w:line="0" w:lineRule="atLeast"/>
      <w:ind w:hanging="420"/>
      <w:jc w:val="center"/>
      <w:outlineLvl w:val="0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aff7">
    <w:name w:val="Подпись к таблице"/>
    <w:basedOn w:val="a0"/>
    <w:link w:val="aff6"/>
    <w:rsid w:val="00720C19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b/>
      <w:bCs/>
      <w:lang w:val="en-US"/>
    </w:rPr>
  </w:style>
  <w:style w:type="paragraph" w:customStyle="1" w:styleId="Style9">
    <w:name w:val="Style9"/>
    <w:basedOn w:val="a0"/>
    <w:uiPriority w:val="99"/>
    <w:rsid w:val="00720C19"/>
    <w:pPr>
      <w:adjustRightInd w:val="0"/>
      <w:spacing w:line="321" w:lineRule="exact"/>
      <w:ind w:firstLine="713"/>
      <w:jc w:val="both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0C1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NoSpacing1">
    <w:name w:val="No Spacing1"/>
    <w:uiPriority w:val="99"/>
    <w:rsid w:val="00720C1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uiPriority w:val="99"/>
    <w:rsid w:val="00720C19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54">
    <w:name w:val="Сетка таблицы5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1">
    <w:name w:val="Body 1"/>
    <w:uiPriority w:val="99"/>
    <w:rsid w:val="00720C19"/>
    <w:pPr>
      <w:widowControl/>
      <w:autoSpaceDE/>
      <w:autoSpaceDN/>
    </w:pPr>
    <w:rPr>
      <w:rFonts w:ascii="Helvetica" w:eastAsia="Arial Unicode MS" w:hAnsi="Helvetica" w:cs="Times New Roman"/>
      <w:color w:val="000000"/>
      <w:sz w:val="24"/>
      <w:szCs w:val="20"/>
      <w:lang w:val="ru-RU" w:eastAsia="ru-RU"/>
    </w:rPr>
  </w:style>
  <w:style w:type="paragraph" w:customStyle="1" w:styleId="Pa22">
    <w:name w:val="Pa22"/>
    <w:basedOn w:val="a0"/>
    <w:next w:val="a0"/>
    <w:uiPriority w:val="99"/>
    <w:rsid w:val="00720C19"/>
    <w:pPr>
      <w:widowControl/>
      <w:adjustRightInd w:val="0"/>
      <w:spacing w:line="191" w:lineRule="atLeast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Pa23">
    <w:name w:val="Pa23"/>
    <w:basedOn w:val="a0"/>
    <w:next w:val="a0"/>
    <w:uiPriority w:val="99"/>
    <w:rsid w:val="00720C19"/>
    <w:pPr>
      <w:widowControl/>
      <w:adjustRightInd w:val="0"/>
      <w:spacing w:line="171" w:lineRule="atLeast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05pt">
    <w:name w:val="Основной текст + 10;5 pt"/>
    <w:rsid w:val="00720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FontStyle14">
    <w:name w:val="Font Style14"/>
    <w:uiPriority w:val="99"/>
    <w:rsid w:val="00720C19"/>
    <w:rPr>
      <w:rFonts w:ascii="Times New Roman" w:hAnsi="Times New Roman" w:cs="Times New Roman"/>
      <w:sz w:val="22"/>
      <w:szCs w:val="22"/>
    </w:rPr>
  </w:style>
  <w:style w:type="paragraph" w:styleId="aff8">
    <w:name w:val="Plain Text"/>
    <w:basedOn w:val="a0"/>
    <w:link w:val="aff9"/>
    <w:uiPriority w:val="99"/>
    <w:rsid w:val="00720C19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basedOn w:val="a1"/>
    <w:link w:val="aff8"/>
    <w:uiPriority w:val="99"/>
    <w:rsid w:val="00720C19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ListParagraph1">
    <w:name w:val="List Paragraph1"/>
    <w:basedOn w:val="a0"/>
    <w:uiPriority w:val="99"/>
    <w:rsid w:val="00720C1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affa">
    <w:name w:val="заголовок_табл"/>
    <w:basedOn w:val="a0"/>
    <w:uiPriority w:val="99"/>
    <w:rsid w:val="00720C19"/>
    <w:pPr>
      <w:widowControl/>
      <w:tabs>
        <w:tab w:val="left" w:pos="645"/>
      </w:tabs>
      <w:suppressAutoHyphens/>
      <w:autoSpaceDN/>
    </w:pPr>
    <w:rPr>
      <w:rFonts w:ascii="PragmaticaC" w:hAnsi="PragmaticaC"/>
      <w:b/>
      <w:bCs/>
      <w:color w:val="000000"/>
      <w:sz w:val="24"/>
      <w:szCs w:val="24"/>
      <w:lang w:eastAsia="ar-SA"/>
    </w:rPr>
  </w:style>
  <w:style w:type="paragraph" w:styleId="3b">
    <w:name w:val="Body Text Indent 3"/>
    <w:basedOn w:val="a0"/>
    <w:link w:val="3c"/>
    <w:uiPriority w:val="99"/>
    <w:rsid w:val="00720C19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c">
    <w:name w:val="Основной текст с отступом 3 Знак"/>
    <w:basedOn w:val="a1"/>
    <w:link w:val="3b"/>
    <w:uiPriority w:val="99"/>
    <w:rsid w:val="00720C1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Style3">
    <w:name w:val="Style3"/>
    <w:basedOn w:val="a0"/>
    <w:uiPriority w:val="99"/>
    <w:rsid w:val="00720C19"/>
    <w:pPr>
      <w:adjustRightInd w:val="0"/>
      <w:spacing w:line="276" w:lineRule="exact"/>
      <w:ind w:firstLine="355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720C19"/>
    <w:pPr>
      <w:adjustRightInd w:val="0"/>
      <w:spacing w:line="276" w:lineRule="exact"/>
    </w:pPr>
    <w:rPr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720C19"/>
    <w:pPr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720C19"/>
    <w:pPr>
      <w:adjustRightInd w:val="0"/>
      <w:spacing w:line="278" w:lineRule="exact"/>
      <w:ind w:hanging="223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720C19"/>
    <w:pPr>
      <w:adjustRightInd w:val="0"/>
      <w:spacing w:line="278" w:lineRule="exact"/>
      <w:ind w:firstLine="2914"/>
    </w:pPr>
    <w:rPr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720C19"/>
    <w:pPr>
      <w:adjustRightInd w:val="0"/>
      <w:spacing w:line="274" w:lineRule="exact"/>
      <w:ind w:firstLine="391"/>
      <w:jc w:val="both"/>
    </w:pPr>
    <w:rPr>
      <w:sz w:val="24"/>
      <w:szCs w:val="24"/>
      <w:lang w:eastAsia="ru-RU"/>
    </w:rPr>
  </w:style>
  <w:style w:type="paragraph" w:styleId="affb">
    <w:name w:val="No Spacing"/>
    <w:uiPriority w:val="1"/>
    <w:qFormat/>
    <w:rsid w:val="00720C1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affc">
    <w:name w:val="Стиль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720C19"/>
    <w:rPr>
      <w:rFonts w:ascii="Corbel" w:hAnsi="Corbel" w:cs="Corbel"/>
      <w:i/>
      <w:iCs/>
      <w:spacing w:val="-10"/>
      <w:sz w:val="42"/>
      <w:szCs w:val="42"/>
    </w:rPr>
  </w:style>
  <w:style w:type="character" w:customStyle="1" w:styleId="BodyTextIndent">
    <w:name w:val="Body Text Indent Знак Знак Знак Знак Знак"/>
    <w:link w:val="BodyTextIndent1"/>
    <w:uiPriority w:val="99"/>
    <w:locked/>
    <w:rsid w:val="00720C19"/>
    <w:rPr>
      <w:spacing w:val="-4"/>
      <w:sz w:val="24"/>
      <w:szCs w:val="24"/>
    </w:rPr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0"/>
    <w:link w:val="BodyTextIndent"/>
    <w:uiPriority w:val="99"/>
    <w:rsid w:val="00720C19"/>
    <w:pPr>
      <w:widowControl/>
      <w:autoSpaceDE/>
      <w:autoSpaceDN/>
      <w:ind w:firstLine="567"/>
      <w:jc w:val="both"/>
    </w:pPr>
    <w:rPr>
      <w:rFonts w:asciiTheme="minorHAnsi" w:eastAsiaTheme="minorHAnsi" w:hAnsiTheme="minorHAnsi" w:cstheme="minorBidi"/>
      <w:spacing w:val="-4"/>
      <w:sz w:val="24"/>
      <w:szCs w:val="24"/>
      <w:lang w:val="en-US"/>
    </w:rPr>
  </w:style>
  <w:style w:type="paragraph" w:customStyle="1" w:styleId="msonormalcxspmiddle">
    <w:name w:val="msonormalcxspmiddle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uiPriority w:val="99"/>
    <w:rsid w:val="00720C19"/>
    <w:rPr>
      <w:rFonts w:ascii="Times New Roman" w:hAnsi="Times New Roman" w:cs="Times New Roman"/>
      <w:sz w:val="16"/>
      <w:szCs w:val="16"/>
    </w:rPr>
  </w:style>
  <w:style w:type="paragraph" w:styleId="affd">
    <w:name w:val="caption"/>
    <w:basedOn w:val="a0"/>
    <w:next w:val="a0"/>
    <w:uiPriority w:val="99"/>
    <w:qFormat/>
    <w:rsid w:val="00720C19"/>
    <w:pPr>
      <w:widowControl/>
      <w:autoSpaceDE/>
      <w:autoSpaceDN/>
      <w:jc w:val="center"/>
    </w:pPr>
    <w:rPr>
      <w:b/>
      <w:bCs/>
      <w:i/>
      <w:iCs/>
      <w:sz w:val="24"/>
      <w:szCs w:val="24"/>
      <w:lang w:eastAsia="ru-RU"/>
    </w:rPr>
  </w:style>
  <w:style w:type="character" w:styleId="affe">
    <w:name w:val="line number"/>
    <w:basedOn w:val="a1"/>
    <w:uiPriority w:val="99"/>
    <w:rsid w:val="00720C19"/>
  </w:style>
  <w:style w:type="paragraph" w:customStyle="1" w:styleId="unnamed8">
    <w:name w:val="unnamed8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unnamed4">
    <w:name w:val="unnamed4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40">
    <w:name w:val="Основной текст (4) + Не курсив4"/>
    <w:uiPriority w:val="99"/>
    <w:rsid w:val="00720C19"/>
    <w:rPr>
      <w:i/>
      <w:iCs/>
      <w:sz w:val="27"/>
      <w:szCs w:val="27"/>
      <w:shd w:val="clear" w:color="auto" w:fill="FFFFFF"/>
    </w:rPr>
  </w:style>
  <w:style w:type="character" w:customStyle="1" w:styleId="212pt">
    <w:name w:val="Основной текст (2) + 12 pt"/>
    <w:aliases w:val="Полужирный4"/>
    <w:uiPriority w:val="99"/>
    <w:rsid w:val="00720C19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2c">
    <w:name w:val="Основной текст (2) + Курсив"/>
    <w:uiPriority w:val="99"/>
    <w:rsid w:val="00720C1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d">
    <w:name w:val="Основной текст (2)_"/>
    <w:link w:val="2e"/>
    <w:rsid w:val="00720C19"/>
    <w:rPr>
      <w:sz w:val="27"/>
      <w:szCs w:val="27"/>
      <w:shd w:val="clear" w:color="auto" w:fill="FFFFFF"/>
    </w:rPr>
  </w:style>
  <w:style w:type="paragraph" w:customStyle="1" w:styleId="2e">
    <w:name w:val="Основной текст (2)"/>
    <w:basedOn w:val="a0"/>
    <w:link w:val="2d"/>
    <w:rsid w:val="00720C19"/>
    <w:pPr>
      <w:widowControl/>
      <w:shd w:val="clear" w:color="auto" w:fill="FFFFFF"/>
      <w:autoSpaceDE/>
      <w:autoSpaceDN/>
      <w:spacing w:before="720" w:after="420"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day7">
    <w:name w:val="da y7"/>
    <w:basedOn w:val="a1"/>
    <w:uiPriority w:val="99"/>
    <w:rsid w:val="00720C19"/>
  </w:style>
  <w:style w:type="paragraph" w:customStyle="1" w:styleId="Style5">
    <w:name w:val="Style5"/>
    <w:basedOn w:val="a0"/>
    <w:uiPriority w:val="99"/>
    <w:rsid w:val="00720C19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66">
    <w:name w:val="Font Style66"/>
    <w:uiPriority w:val="99"/>
    <w:rsid w:val="00720C1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8">
    <w:name w:val="Font Style78"/>
    <w:uiPriority w:val="99"/>
    <w:rsid w:val="00720C19"/>
    <w:rPr>
      <w:rFonts w:ascii="Times New Roman" w:hAnsi="Times New Roman" w:cs="Times New Roman"/>
      <w:sz w:val="20"/>
      <w:szCs w:val="20"/>
    </w:rPr>
  </w:style>
  <w:style w:type="character" w:customStyle="1" w:styleId="grame">
    <w:name w:val="grame"/>
    <w:uiPriority w:val="99"/>
    <w:rsid w:val="00720C19"/>
    <w:rPr>
      <w:rFonts w:cs="Times New Roman"/>
    </w:rPr>
  </w:style>
  <w:style w:type="paragraph" w:customStyle="1" w:styleId="2f">
    <w:name w:val="Абзац списка2"/>
    <w:basedOn w:val="a0"/>
    <w:rsid w:val="00720C19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paragraph" w:customStyle="1" w:styleId="2f0">
    <w:name w:val="Без интервала2"/>
    <w:rsid w:val="00720C19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Style1">
    <w:name w:val="Style 1"/>
    <w:basedOn w:val="a0"/>
    <w:uiPriority w:val="99"/>
    <w:rsid w:val="00720C19"/>
    <w:pPr>
      <w:autoSpaceDE/>
      <w:autoSpaceDN/>
      <w:ind w:firstLine="720"/>
    </w:pPr>
    <w:rPr>
      <w:noProof/>
      <w:color w:val="000000"/>
      <w:sz w:val="20"/>
      <w:szCs w:val="20"/>
      <w:lang w:eastAsia="ru-RU"/>
    </w:rPr>
  </w:style>
  <w:style w:type="paragraph" w:customStyle="1" w:styleId="Style2">
    <w:name w:val="Style 2"/>
    <w:basedOn w:val="a0"/>
    <w:uiPriority w:val="99"/>
    <w:rsid w:val="00720C19"/>
    <w:pPr>
      <w:autoSpaceDE/>
      <w:autoSpaceDN/>
      <w:ind w:firstLine="720"/>
    </w:pPr>
    <w:rPr>
      <w:noProof/>
      <w:color w:val="000000"/>
      <w:sz w:val="20"/>
      <w:szCs w:val="20"/>
      <w:lang w:eastAsia="ru-RU"/>
    </w:rPr>
  </w:style>
  <w:style w:type="paragraph" w:styleId="afff">
    <w:name w:val="List Number"/>
    <w:basedOn w:val="a0"/>
    <w:uiPriority w:val="99"/>
    <w:rsid w:val="00720C19"/>
    <w:pPr>
      <w:widowControl/>
      <w:tabs>
        <w:tab w:val="num" w:pos="360"/>
      </w:tabs>
      <w:autoSpaceDE/>
      <w:autoSpaceDN/>
      <w:spacing w:after="200" w:line="276" w:lineRule="auto"/>
      <w:ind w:left="360" w:hanging="360"/>
    </w:pPr>
    <w:rPr>
      <w:rFonts w:ascii="Calibri" w:eastAsia="Calibri" w:hAnsi="Calibri"/>
    </w:rPr>
  </w:style>
  <w:style w:type="paragraph" w:styleId="2f1">
    <w:name w:val="Quote"/>
    <w:basedOn w:val="a0"/>
    <w:next w:val="a0"/>
    <w:link w:val="2f2"/>
    <w:uiPriority w:val="99"/>
    <w:qFormat/>
    <w:rsid w:val="00720C19"/>
    <w:pPr>
      <w:widowControl/>
      <w:autoSpaceDE/>
      <w:autoSpaceDN/>
    </w:pPr>
    <w:rPr>
      <w:rFonts w:ascii="Calibri" w:eastAsia="Calibri" w:hAnsi="Calibri"/>
      <w:i/>
      <w:sz w:val="24"/>
      <w:szCs w:val="24"/>
      <w:lang w:val="en-US" w:bidi="en-US"/>
    </w:rPr>
  </w:style>
  <w:style w:type="character" w:customStyle="1" w:styleId="2f2">
    <w:name w:val="Цитата 2 Знак"/>
    <w:basedOn w:val="a1"/>
    <w:link w:val="2f1"/>
    <w:uiPriority w:val="99"/>
    <w:rsid w:val="00720C19"/>
    <w:rPr>
      <w:rFonts w:ascii="Calibri" w:eastAsia="Calibri" w:hAnsi="Calibri" w:cs="Times New Roman"/>
      <w:i/>
      <w:sz w:val="24"/>
      <w:szCs w:val="24"/>
      <w:lang w:bidi="en-US"/>
    </w:rPr>
  </w:style>
  <w:style w:type="character" w:customStyle="1" w:styleId="110">
    <w:name w:val="Основной текст Знак1 Знак1"/>
    <w:aliases w:val="Основной текст Знак Знак Знак1,Основной текст отчета Знак1"/>
    <w:uiPriority w:val="99"/>
    <w:locked/>
    <w:rsid w:val="00720C19"/>
    <w:rPr>
      <w:b/>
      <w:spacing w:val="-5"/>
      <w:sz w:val="32"/>
    </w:rPr>
  </w:style>
  <w:style w:type="paragraph" w:customStyle="1" w:styleId="Style20">
    <w:name w:val="Style2"/>
    <w:basedOn w:val="a0"/>
    <w:uiPriority w:val="99"/>
    <w:rsid w:val="00720C19"/>
    <w:pPr>
      <w:adjustRightInd w:val="0"/>
      <w:spacing w:line="248" w:lineRule="exact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720C19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720C19"/>
    <w:rPr>
      <w:rFonts w:ascii="Arial" w:hAnsi="Arial" w:cs="Arial"/>
      <w:sz w:val="20"/>
      <w:szCs w:val="20"/>
    </w:rPr>
  </w:style>
  <w:style w:type="character" w:customStyle="1" w:styleId="FontStyle19">
    <w:name w:val="Font Style19"/>
    <w:uiPriority w:val="99"/>
    <w:rsid w:val="00720C19"/>
    <w:rPr>
      <w:rFonts w:ascii="Arial" w:hAnsi="Arial" w:cs="Arial"/>
      <w:sz w:val="14"/>
      <w:szCs w:val="14"/>
    </w:rPr>
  </w:style>
  <w:style w:type="character" w:customStyle="1" w:styleId="FontStyle20">
    <w:name w:val="Font Style20"/>
    <w:uiPriority w:val="99"/>
    <w:rsid w:val="00720C19"/>
    <w:rPr>
      <w:rFonts w:ascii="Arial" w:hAnsi="Arial" w:cs="Arial"/>
      <w:smallCaps/>
      <w:spacing w:val="10"/>
      <w:sz w:val="16"/>
      <w:szCs w:val="16"/>
    </w:rPr>
  </w:style>
  <w:style w:type="character" w:customStyle="1" w:styleId="FontStyle21">
    <w:name w:val="Font Style21"/>
    <w:uiPriority w:val="99"/>
    <w:rsid w:val="00720C19"/>
    <w:rPr>
      <w:rFonts w:ascii="Arial" w:hAnsi="Arial" w:cs="Arial"/>
      <w:sz w:val="20"/>
      <w:szCs w:val="20"/>
    </w:rPr>
  </w:style>
  <w:style w:type="character" w:customStyle="1" w:styleId="FontStyle17">
    <w:name w:val="Font Style17"/>
    <w:uiPriority w:val="99"/>
    <w:rsid w:val="00720C19"/>
    <w:rPr>
      <w:rFonts w:ascii="Arial" w:hAnsi="Arial" w:cs="Arial"/>
      <w:sz w:val="20"/>
      <w:szCs w:val="20"/>
    </w:rPr>
  </w:style>
  <w:style w:type="paragraph" w:customStyle="1" w:styleId="61">
    <w:name w:val="Основной текст6"/>
    <w:basedOn w:val="a0"/>
    <w:uiPriority w:val="99"/>
    <w:rsid w:val="00720C19"/>
    <w:pPr>
      <w:shd w:val="clear" w:color="auto" w:fill="FFFFFF"/>
      <w:autoSpaceDE/>
      <w:autoSpaceDN/>
      <w:spacing w:after="120" w:line="0" w:lineRule="atLeast"/>
      <w:ind w:hanging="620"/>
      <w:jc w:val="both"/>
    </w:pPr>
    <w:rPr>
      <w:color w:val="000000"/>
      <w:sz w:val="26"/>
      <w:szCs w:val="26"/>
      <w:lang w:eastAsia="ru-RU"/>
    </w:rPr>
  </w:style>
  <w:style w:type="paragraph" w:customStyle="1" w:styleId="c23">
    <w:name w:val="c23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1"/>
    <w:uiPriority w:val="99"/>
    <w:rsid w:val="00720C19"/>
  </w:style>
  <w:style w:type="character" w:customStyle="1" w:styleId="c3">
    <w:name w:val="c3"/>
    <w:basedOn w:val="a1"/>
    <w:uiPriority w:val="99"/>
    <w:rsid w:val="00720C19"/>
  </w:style>
  <w:style w:type="character" w:customStyle="1" w:styleId="extended-textshort">
    <w:name w:val="extended-text__short"/>
    <w:basedOn w:val="a1"/>
    <w:uiPriority w:val="99"/>
    <w:rsid w:val="00720C19"/>
  </w:style>
  <w:style w:type="paragraph" w:customStyle="1" w:styleId="Style16">
    <w:name w:val="Style16"/>
    <w:basedOn w:val="a0"/>
    <w:uiPriority w:val="99"/>
    <w:rsid w:val="00720C19"/>
    <w:pPr>
      <w:adjustRightInd w:val="0"/>
      <w:spacing w:line="320" w:lineRule="exact"/>
      <w:ind w:firstLine="713"/>
      <w:jc w:val="both"/>
    </w:pPr>
    <w:rPr>
      <w:sz w:val="24"/>
      <w:szCs w:val="24"/>
      <w:lang w:eastAsia="ru-RU"/>
    </w:rPr>
  </w:style>
  <w:style w:type="paragraph" w:customStyle="1" w:styleId="111">
    <w:name w:val="Заголовок 11"/>
    <w:basedOn w:val="a0"/>
    <w:uiPriority w:val="1"/>
    <w:qFormat/>
    <w:rsid w:val="00720C19"/>
    <w:pPr>
      <w:ind w:left="359"/>
      <w:outlineLvl w:val="1"/>
    </w:pPr>
    <w:rPr>
      <w:b/>
      <w:bCs/>
      <w:sz w:val="24"/>
      <w:szCs w:val="24"/>
      <w:lang w:val="en-US"/>
    </w:rPr>
  </w:style>
  <w:style w:type="character" w:styleId="afff0">
    <w:name w:val="Intense Reference"/>
    <w:uiPriority w:val="32"/>
    <w:qFormat/>
    <w:rsid w:val="00720C19"/>
    <w:rPr>
      <w:b/>
      <w:bCs/>
      <w:smallCaps/>
      <w:color w:val="C0504D"/>
      <w:spacing w:val="5"/>
      <w:u w:val="single"/>
    </w:rPr>
  </w:style>
  <w:style w:type="paragraph" w:customStyle="1" w:styleId="3d">
    <w:name w:val="Абзац списка3"/>
    <w:basedOn w:val="a0"/>
    <w:uiPriority w:val="99"/>
    <w:rsid w:val="00720C19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character" w:customStyle="1" w:styleId="1f0">
    <w:name w:val="Заголовок Знак1"/>
    <w:uiPriority w:val="99"/>
    <w:rsid w:val="00720C19"/>
    <w:rPr>
      <w:b/>
      <w:sz w:val="32"/>
    </w:rPr>
  </w:style>
  <w:style w:type="paragraph" w:styleId="HTML">
    <w:name w:val="HTML Preformatted"/>
    <w:basedOn w:val="a0"/>
    <w:link w:val="HTML0"/>
    <w:rsid w:val="00720C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312" w:lineRule="auto"/>
      <w:jc w:val="both"/>
    </w:pPr>
    <w:rPr>
      <w:rFonts w:ascii="Verdana" w:hAnsi="Verdana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720C19"/>
    <w:rPr>
      <w:rFonts w:ascii="Verdana" w:eastAsia="Times New Roman" w:hAnsi="Verdana" w:cs="Times New Roman"/>
      <w:sz w:val="20"/>
      <w:szCs w:val="20"/>
      <w:lang w:val="ru-RU" w:eastAsia="ru-RU"/>
    </w:rPr>
  </w:style>
  <w:style w:type="character" w:customStyle="1" w:styleId="BodyTextChar">
    <w:name w:val="Body Text Char Знак Знак"/>
    <w:locked/>
    <w:rsid w:val="00720C19"/>
    <w:rPr>
      <w:sz w:val="24"/>
      <w:szCs w:val="24"/>
    </w:rPr>
  </w:style>
  <w:style w:type="character" w:customStyle="1" w:styleId="81">
    <w:name w:val="Основной текст (8)"/>
    <w:rsid w:val="00720C19"/>
    <w:rPr>
      <w:rFonts w:ascii="Times New Roman" w:hAnsi="Times New Roman" w:cs="Times New Roman"/>
      <w:sz w:val="23"/>
      <w:szCs w:val="23"/>
      <w:u w:val="none"/>
    </w:rPr>
  </w:style>
  <w:style w:type="character" w:customStyle="1" w:styleId="82">
    <w:name w:val="Основной текст (8)_"/>
    <w:link w:val="810"/>
    <w:locked/>
    <w:rsid w:val="00720C19"/>
    <w:rPr>
      <w:sz w:val="23"/>
      <w:szCs w:val="23"/>
      <w:shd w:val="clear" w:color="auto" w:fill="FFFFFF"/>
    </w:rPr>
  </w:style>
  <w:style w:type="paragraph" w:customStyle="1" w:styleId="810">
    <w:name w:val="Основной текст (8)1"/>
    <w:basedOn w:val="a0"/>
    <w:link w:val="82"/>
    <w:rsid w:val="00720C19"/>
    <w:pPr>
      <w:shd w:val="clear" w:color="auto" w:fill="FFFFFF"/>
      <w:autoSpaceDE/>
      <w:autoSpaceDN/>
      <w:spacing w:after="180" w:line="346" w:lineRule="exact"/>
      <w:jc w:val="both"/>
    </w:pPr>
    <w:rPr>
      <w:rFonts w:asciiTheme="minorHAnsi" w:eastAsiaTheme="minorHAnsi" w:hAnsiTheme="minorHAnsi" w:cstheme="minorBidi"/>
      <w:sz w:val="23"/>
      <w:szCs w:val="23"/>
      <w:lang w:val="en-US"/>
    </w:rPr>
  </w:style>
  <w:style w:type="character" w:customStyle="1" w:styleId="BodyTextChar1">
    <w:name w:val="Body Text Char1"/>
    <w:aliases w:val="Основной текст Знак1 Char,Основной текст Знак Знак Char,Основной текст отчета Char,Body Text Char Char"/>
    <w:locked/>
    <w:rsid w:val="00720C19"/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aliases w:val="основа Char"/>
    <w:locked/>
    <w:rsid w:val="00720C19"/>
    <w:rPr>
      <w:rFonts w:ascii="Calibri" w:hAnsi="Calibri"/>
      <w:sz w:val="22"/>
      <w:lang w:val="ru-RU" w:eastAsia="ru-RU"/>
    </w:rPr>
  </w:style>
  <w:style w:type="character" w:customStyle="1" w:styleId="art-postheadericon">
    <w:name w:val="art-postheadericon"/>
    <w:rsid w:val="00720C19"/>
    <w:rPr>
      <w:rFonts w:cs="Times New Roman"/>
    </w:rPr>
  </w:style>
  <w:style w:type="paragraph" w:styleId="afff1">
    <w:name w:val="Intense Quote"/>
    <w:basedOn w:val="a0"/>
    <w:next w:val="a0"/>
    <w:link w:val="afff2"/>
    <w:uiPriority w:val="30"/>
    <w:qFormat/>
    <w:rsid w:val="00720C19"/>
    <w:pPr>
      <w:widowControl/>
      <w:pBdr>
        <w:top w:val="single" w:sz="4" w:space="10" w:color="auto"/>
        <w:bottom w:val="single" w:sz="4" w:space="10" w:color="auto"/>
      </w:pBdr>
      <w:autoSpaceDE/>
      <w:autoSpaceDN/>
      <w:spacing w:before="240" w:after="240" w:line="300" w:lineRule="auto"/>
      <w:ind w:left="1152" w:right="1152"/>
      <w:jc w:val="both"/>
    </w:pPr>
    <w:rPr>
      <w:rFonts w:ascii="Calibri" w:hAnsi="Calibri"/>
      <w:i/>
      <w:iCs/>
      <w:lang w:eastAsia="ru-RU"/>
    </w:rPr>
  </w:style>
  <w:style w:type="character" w:customStyle="1" w:styleId="afff2">
    <w:name w:val="Выделенная цитата Знак"/>
    <w:basedOn w:val="a1"/>
    <w:link w:val="afff1"/>
    <w:uiPriority w:val="30"/>
    <w:rsid w:val="00720C19"/>
    <w:rPr>
      <w:rFonts w:ascii="Calibri" w:eastAsia="Times New Roman" w:hAnsi="Calibri" w:cs="Times New Roman"/>
      <w:i/>
      <w:iCs/>
      <w:lang w:val="ru-RU" w:eastAsia="ru-RU"/>
    </w:rPr>
  </w:style>
  <w:style w:type="character" w:styleId="afff3">
    <w:name w:val="Subtle Emphasis"/>
    <w:uiPriority w:val="19"/>
    <w:qFormat/>
    <w:rsid w:val="00720C19"/>
    <w:rPr>
      <w:i/>
      <w:iCs/>
    </w:rPr>
  </w:style>
  <w:style w:type="character" w:styleId="afff4">
    <w:name w:val="Intense Emphasis"/>
    <w:uiPriority w:val="21"/>
    <w:qFormat/>
    <w:rsid w:val="00720C19"/>
    <w:rPr>
      <w:b/>
      <w:bCs/>
      <w:i/>
      <w:iCs/>
    </w:rPr>
  </w:style>
  <w:style w:type="character" w:styleId="afff5">
    <w:name w:val="Subtle Reference"/>
    <w:uiPriority w:val="31"/>
    <w:qFormat/>
    <w:rsid w:val="00720C19"/>
    <w:rPr>
      <w:smallCaps/>
    </w:rPr>
  </w:style>
  <w:style w:type="character" w:styleId="afff6">
    <w:name w:val="Book Title"/>
    <w:uiPriority w:val="33"/>
    <w:qFormat/>
    <w:rsid w:val="00720C19"/>
    <w:rPr>
      <w:i/>
      <w:iCs/>
      <w:smallCaps/>
      <w:spacing w:val="5"/>
    </w:rPr>
  </w:style>
  <w:style w:type="paragraph" w:styleId="afff7">
    <w:name w:val="TOC Heading"/>
    <w:basedOn w:val="1"/>
    <w:next w:val="a0"/>
    <w:uiPriority w:val="39"/>
    <w:unhideWhenUsed/>
    <w:qFormat/>
    <w:rsid w:val="00720C19"/>
    <w:pPr>
      <w:widowControl/>
      <w:autoSpaceDE/>
      <w:autoSpaceDN/>
      <w:spacing w:before="480" w:line="276" w:lineRule="auto"/>
      <w:ind w:left="0"/>
      <w:contextualSpacing/>
      <w:outlineLvl w:val="9"/>
    </w:pPr>
    <w:rPr>
      <w:rFonts w:ascii="Calibri" w:hAnsi="Calibri"/>
      <w:b w:val="0"/>
      <w:bCs w:val="0"/>
      <w:smallCaps/>
      <w:spacing w:val="5"/>
      <w:sz w:val="36"/>
      <w:szCs w:val="36"/>
      <w:lang w:eastAsia="ru-RU"/>
    </w:rPr>
  </w:style>
  <w:style w:type="character" w:customStyle="1" w:styleId="125pt">
    <w:name w:val="Основной текст + 12;5 pt"/>
    <w:rsid w:val="00720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35pt">
    <w:name w:val="Основной текст + 13;5 pt;Полужирный"/>
    <w:rsid w:val="00720C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55">
    <w:name w:val="Основной текст5"/>
    <w:rsid w:val="00720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Gulim7pt">
    <w:name w:val="Основной текст + Gulim;7 pt;Курсив"/>
    <w:rsid w:val="00720C19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2">
    <w:name w:val="Основной текст (6)_"/>
    <w:link w:val="63"/>
    <w:rsid w:val="00720C19"/>
    <w:rPr>
      <w:b/>
      <w:bCs/>
      <w:i/>
      <w:iCs/>
      <w:sz w:val="27"/>
      <w:szCs w:val="27"/>
      <w:shd w:val="clear" w:color="auto" w:fill="FFFFFF"/>
    </w:rPr>
  </w:style>
  <w:style w:type="character" w:customStyle="1" w:styleId="47">
    <w:name w:val="Основной текст4"/>
    <w:rsid w:val="00720C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63">
    <w:name w:val="Основной текст (6)"/>
    <w:basedOn w:val="a0"/>
    <w:link w:val="62"/>
    <w:rsid w:val="00720C19"/>
    <w:pPr>
      <w:shd w:val="clear" w:color="auto" w:fill="FFFFFF"/>
      <w:autoSpaceDE/>
      <w:autoSpaceDN/>
      <w:spacing w:after="300" w:line="322" w:lineRule="exact"/>
    </w:pPr>
    <w:rPr>
      <w:rFonts w:asciiTheme="minorHAnsi" w:eastAsiaTheme="minorHAnsi" w:hAnsiTheme="minorHAnsi" w:cstheme="minorBidi"/>
      <w:b/>
      <w:bCs/>
      <w:i/>
      <w:iCs/>
      <w:sz w:val="27"/>
      <w:szCs w:val="27"/>
      <w:lang w:val="en-US"/>
    </w:rPr>
  </w:style>
  <w:style w:type="character" w:customStyle="1" w:styleId="afff8">
    <w:name w:val="Основной текст + Курсив"/>
    <w:rsid w:val="00720C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numbering" w:customStyle="1" w:styleId="3e">
    <w:name w:val="Нет списка3"/>
    <w:next w:val="a3"/>
    <w:uiPriority w:val="99"/>
    <w:semiHidden/>
    <w:unhideWhenUsed/>
    <w:rsid w:val="00720C19"/>
  </w:style>
  <w:style w:type="numbering" w:customStyle="1" w:styleId="112">
    <w:name w:val="Нет списка11"/>
    <w:next w:val="a3"/>
    <w:uiPriority w:val="99"/>
    <w:semiHidden/>
    <w:unhideWhenUsed/>
    <w:rsid w:val="00720C19"/>
  </w:style>
  <w:style w:type="table" w:customStyle="1" w:styleId="113">
    <w:name w:val="Сетка таблицы11"/>
    <w:basedOn w:val="a2"/>
    <w:next w:val="ac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720C19"/>
  </w:style>
  <w:style w:type="numbering" w:customStyle="1" w:styleId="210">
    <w:name w:val="Нет списка21"/>
    <w:next w:val="a3"/>
    <w:uiPriority w:val="99"/>
    <w:semiHidden/>
    <w:unhideWhenUsed/>
    <w:rsid w:val="00720C19"/>
  </w:style>
  <w:style w:type="table" w:customStyle="1" w:styleId="211">
    <w:name w:val="Сетка таблицы21"/>
    <w:basedOn w:val="a2"/>
    <w:next w:val="ac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c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c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2"/>
    <w:next w:val="ac"/>
    <w:uiPriority w:val="9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65">
    <w:name w:val="xl65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9">
    <w:name w:val="xl69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1">
    <w:name w:val="xl71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32"/>
      <w:szCs w:val="32"/>
      <w:lang w:eastAsia="ru-RU"/>
    </w:rPr>
  </w:style>
  <w:style w:type="paragraph" w:customStyle="1" w:styleId="xl75">
    <w:name w:val="xl75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79">
    <w:name w:val="xl79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0"/>
    <w:uiPriority w:val="99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p8">
    <w:name w:val="p8"/>
    <w:basedOn w:val="a0"/>
    <w:uiPriority w:val="99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0">
    <w:name w:val="Заголовок 12"/>
    <w:basedOn w:val="a0"/>
    <w:uiPriority w:val="1"/>
    <w:qFormat/>
    <w:rsid w:val="00720C19"/>
    <w:pPr>
      <w:ind w:left="2901"/>
      <w:outlineLvl w:val="1"/>
    </w:pPr>
    <w:rPr>
      <w:b/>
      <w:bCs/>
      <w:sz w:val="24"/>
      <w:szCs w:val="24"/>
      <w:lang w:eastAsia="ru-RU" w:bidi="ru-RU"/>
    </w:rPr>
  </w:style>
  <w:style w:type="character" w:customStyle="1" w:styleId="c1">
    <w:name w:val="c1"/>
    <w:basedOn w:val="a1"/>
    <w:rsid w:val="00720C19"/>
  </w:style>
  <w:style w:type="character" w:customStyle="1" w:styleId="c76">
    <w:name w:val="c76"/>
    <w:basedOn w:val="a1"/>
    <w:rsid w:val="00720C19"/>
  </w:style>
  <w:style w:type="paragraph" w:customStyle="1" w:styleId="c67">
    <w:name w:val="c67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1">
    <w:name w:val="c91"/>
    <w:basedOn w:val="a1"/>
    <w:rsid w:val="00720C19"/>
  </w:style>
  <w:style w:type="character" w:customStyle="1" w:styleId="c12">
    <w:name w:val="c12"/>
    <w:basedOn w:val="a1"/>
    <w:rsid w:val="00720C19"/>
  </w:style>
  <w:style w:type="character" w:customStyle="1" w:styleId="c9">
    <w:name w:val="c9"/>
    <w:basedOn w:val="a1"/>
    <w:rsid w:val="00720C19"/>
  </w:style>
  <w:style w:type="numbering" w:customStyle="1" w:styleId="48">
    <w:name w:val="Нет списка4"/>
    <w:next w:val="a3"/>
    <w:uiPriority w:val="99"/>
    <w:semiHidden/>
    <w:unhideWhenUsed/>
    <w:rsid w:val="00720C19"/>
  </w:style>
  <w:style w:type="table" w:customStyle="1" w:styleId="71">
    <w:name w:val="Сетка таблицы7"/>
    <w:basedOn w:val="a2"/>
    <w:next w:val="ac"/>
    <w:uiPriority w:val="59"/>
    <w:rsid w:val="00720C1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unit-name">
    <w:name w:val="unit-name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56">
    <w:name w:val="Нет списка5"/>
    <w:next w:val="a3"/>
    <w:uiPriority w:val="99"/>
    <w:semiHidden/>
    <w:unhideWhenUsed/>
    <w:rsid w:val="00720C19"/>
  </w:style>
  <w:style w:type="table" w:customStyle="1" w:styleId="83">
    <w:name w:val="Сетка таблицы8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720C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pt0">
    <w:name w:val="Основной текст + 10 pt"/>
    <w:aliases w:val="Полужирный"/>
    <w:basedOn w:val="aff4"/>
    <w:rsid w:val="00720C19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f3">
    <w:name w:val="Заголовок №2_"/>
    <w:link w:val="2f4"/>
    <w:locked/>
    <w:rsid w:val="00720C19"/>
    <w:rPr>
      <w:b/>
      <w:bCs/>
      <w:sz w:val="28"/>
      <w:szCs w:val="28"/>
      <w:shd w:val="clear" w:color="auto" w:fill="FFFFFF"/>
    </w:rPr>
  </w:style>
  <w:style w:type="paragraph" w:customStyle="1" w:styleId="2f4">
    <w:name w:val="Заголовок №2"/>
    <w:basedOn w:val="a0"/>
    <w:link w:val="2f3"/>
    <w:rsid w:val="00720C19"/>
    <w:pPr>
      <w:shd w:val="clear" w:color="auto" w:fill="FFFFFF"/>
      <w:autoSpaceDE/>
      <w:autoSpaceDN/>
      <w:spacing w:before="300" w:after="30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table" w:customStyle="1" w:styleId="91">
    <w:name w:val="Сетка таблицы9"/>
    <w:basedOn w:val="a2"/>
    <w:next w:val="ac"/>
    <w:uiPriority w:val="39"/>
    <w:rsid w:val="00720C1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2"/>
    <w:next w:val="ac"/>
    <w:uiPriority w:val="59"/>
    <w:rsid w:val="00720C19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9">
    <w:name w:val="Заголовок Знак"/>
    <w:uiPriority w:val="10"/>
    <w:rsid w:val="00720C19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table" w:customStyle="1" w:styleId="230">
    <w:name w:val="Сетка таблицы23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0">
    <w:name w:val="Сетка таблицы27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0">
    <w:name w:val="Сетка таблицы28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0">
    <w:name w:val="Сетка таблицы29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next w:val="ac"/>
    <w:uiPriority w:val="59"/>
    <w:rsid w:val="00720C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85">
    <w:name w:val="xl85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7">
    <w:name w:val="xl87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88">
    <w:name w:val="xl88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0"/>
    <w:rsid w:val="00720C1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0"/>
    <w:rsid w:val="00720C1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2">
    <w:name w:val="xl92"/>
    <w:basedOn w:val="a0"/>
    <w:rsid w:val="00720C1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93">
    <w:name w:val="xl93"/>
    <w:basedOn w:val="a0"/>
    <w:rsid w:val="00720C19"/>
    <w:pPr>
      <w:widowControl/>
      <w:autoSpaceDE/>
      <w:autoSpaceDN/>
      <w:spacing w:before="100" w:beforeAutospacing="1" w:after="100" w:afterAutospacing="1"/>
      <w:jc w:val="center"/>
    </w:pPr>
    <w:rPr>
      <w:color w:val="000000"/>
      <w:sz w:val="32"/>
      <w:szCs w:val="32"/>
      <w:lang w:eastAsia="ru-RU"/>
    </w:rPr>
  </w:style>
  <w:style w:type="paragraph" w:customStyle="1" w:styleId="xl94">
    <w:name w:val="xl94"/>
    <w:basedOn w:val="a0"/>
    <w:rsid w:val="00720C19"/>
    <w:pPr>
      <w:widowControl/>
      <w:shd w:val="clear" w:color="000000" w:fill="FFFFFF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95">
    <w:name w:val="xl95"/>
    <w:basedOn w:val="a0"/>
    <w:rsid w:val="00720C19"/>
    <w:pPr>
      <w:widowControl/>
      <w:shd w:val="clear" w:color="000000" w:fill="FFFFFF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720C1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c24">
    <w:name w:val="c24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2">
    <w:name w:val="c62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72">
    <w:name w:val="Основной текст7"/>
    <w:basedOn w:val="a0"/>
    <w:rsid w:val="00720C19"/>
    <w:pPr>
      <w:shd w:val="clear" w:color="auto" w:fill="FFFFFF"/>
      <w:autoSpaceDE/>
      <w:autoSpaceDN/>
      <w:spacing w:line="250" w:lineRule="exact"/>
      <w:jc w:val="both"/>
    </w:pPr>
    <w:rPr>
      <w:sz w:val="19"/>
      <w:szCs w:val="19"/>
      <w:shd w:val="clear" w:color="auto" w:fill="FFFFFF"/>
      <w:lang w:val="x-none" w:eastAsia="x-none"/>
    </w:rPr>
  </w:style>
  <w:style w:type="character" w:customStyle="1" w:styleId="afffa">
    <w:name w:val="Подпись к таблице + Полужирный"/>
    <w:rsid w:val="00720C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ru-RU"/>
    </w:rPr>
  </w:style>
  <w:style w:type="paragraph" w:customStyle="1" w:styleId="3f">
    <w:name w:val="Без интервала3"/>
    <w:rsid w:val="00720C19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13">
    <w:name w:val="c13"/>
    <w:basedOn w:val="a1"/>
    <w:rsid w:val="00720C19"/>
  </w:style>
  <w:style w:type="paragraph" w:customStyle="1" w:styleId="49">
    <w:name w:val="Абзац списка4"/>
    <w:basedOn w:val="a0"/>
    <w:rsid w:val="00720C19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Style19">
    <w:name w:val="Style19"/>
    <w:basedOn w:val="a0"/>
    <w:rsid w:val="00720C19"/>
    <w:pPr>
      <w:adjustRightInd w:val="0"/>
      <w:spacing w:line="264" w:lineRule="exact"/>
      <w:ind w:firstLine="288"/>
      <w:jc w:val="both"/>
    </w:pPr>
    <w:rPr>
      <w:rFonts w:eastAsia="Calibri"/>
      <w:sz w:val="24"/>
      <w:szCs w:val="24"/>
      <w:lang w:eastAsia="ru-RU"/>
    </w:rPr>
  </w:style>
  <w:style w:type="character" w:customStyle="1" w:styleId="FontStyle220">
    <w:name w:val="Font Style220"/>
    <w:rsid w:val="00720C19"/>
    <w:rPr>
      <w:rFonts w:ascii="Times New Roman" w:hAnsi="Times New Roman" w:cs="Times New Roman"/>
      <w:sz w:val="20"/>
      <w:szCs w:val="20"/>
    </w:rPr>
  </w:style>
  <w:style w:type="paragraph" w:customStyle="1" w:styleId="font5">
    <w:name w:val="font5"/>
    <w:basedOn w:val="a0"/>
    <w:rsid w:val="00720C19"/>
    <w:pPr>
      <w:widowControl/>
      <w:autoSpaceDE/>
      <w:autoSpaceDN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63">
    <w:name w:val="xl63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720C1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100">
    <w:name w:val="xl100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02">
    <w:name w:val="xl102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body">
    <w:name w:val="body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0">
    <w:name w:val="msonormal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3">
    <w:name w:val="xl103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04">
    <w:name w:val="xl104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05">
    <w:name w:val="xl105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7">
    <w:name w:val="xl107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0"/>
    <w:rsid w:val="00720C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9">
    <w:name w:val="xl109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20"/>
      <w:szCs w:val="20"/>
      <w:lang w:eastAsia="ru-RU"/>
    </w:rPr>
  </w:style>
  <w:style w:type="paragraph" w:customStyle="1" w:styleId="xl110">
    <w:name w:val="xl110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2">
    <w:name w:val="xl112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113">
    <w:name w:val="xl113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4">
    <w:name w:val="xl114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5">
    <w:name w:val="xl115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6">
    <w:name w:val="xl116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7">
    <w:name w:val="xl117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18">
    <w:name w:val="xl118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20">
    <w:name w:val="xl120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0"/>
    <w:rsid w:val="00720C1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0"/>
    <w:rsid w:val="00720C1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23">
    <w:name w:val="xl123"/>
    <w:basedOn w:val="a0"/>
    <w:rsid w:val="00720C1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124">
    <w:name w:val="xl124"/>
    <w:basedOn w:val="a0"/>
    <w:rsid w:val="00720C1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character" w:customStyle="1" w:styleId="fontstyle01">
    <w:name w:val="fontstyle01"/>
    <w:basedOn w:val="a1"/>
    <w:rsid w:val="00720C19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c7">
    <w:name w:val="c7"/>
    <w:basedOn w:val="a1"/>
    <w:rsid w:val="00474F85"/>
  </w:style>
  <w:style w:type="paragraph" w:customStyle="1" w:styleId="ParaAttribute30">
    <w:name w:val="ParaAttribute30"/>
    <w:rsid w:val="00474F8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474F85"/>
    <w:rPr>
      <w:rFonts w:ascii="Times New Roman" w:eastAsia="Times New Roman"/>
      <w:i/>
      <w:sz w:val="28"/>
    </w:rPr>
  </w:style>
  <w:style w:type="paragraph" w:styleId="afffb">
    <w:name w:val="footnote text"/>
    <w:basedOn w:val="a0"/>
    <w:link w:val="afffc"/>
    <w:uiPriority w:val="99"/>
    <w:rsid w:val="00474F85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fffc">
    <w:name w:val="Текст сноски Знак"/>
    <w:basedOn w:val="a1"/>
    <w:link w:val="afffb"/>
    <w:uiPriority w:val="99"/>
    <w:rsid w:val="00474F8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fd">
    <w:name w:val="footnote reference"/>
    <w:uiPriority w:val="99"/>
    <w:rsid w:val="00474F85"/>
    <w:rPr>
      <w:rFonts w:cs="Times New Roman"/>
      <w:vertAlign w:val="superscript"/>
    </w:rPr>
  </w:style>
  <w:style w:type="paragraph" w:customStyle="1" w:styleId="ParaAttribute38">
    <w:name w:val="ParaAttribute38"/>
    <w:rsid w:val="00474F85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474F8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4F8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474F85"/>
    <w:rPr>
      <w:rFonts w:ascii="Times New Roman" w:eastAsia="Times New Roman"/>
      <w:sz w:val="28"/>
    </w:rPr>
  </w:style>
  <w:style w:type="character" w:customStyle="1" w:styleId="CharAttribute512">
    <w:name w:val="CharAttribute512"/>
    <w:rsid w:val="00474F85"/>
    <w:rPr>
      <w:rFonts w:ascii="Times New Roman" w:eastAsia="Times New Roman"/>
      <w:sz w:val="28"/>
    </w:rPr>
  </w:style>
  <w:style w:type="character" w:customStyle="1" w:styleId="CharAttribute3">
    <w:name w:val="CharAttribute3"/>
    <w:rsid w:val="00474F8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74F8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74F85"/>
    <w:rPr>
      <w:rFonts w:ascii="Times New Roman" w:hAnsi="Times New Roman"/>
      <w:sz w:val="28"/>
    </w:rPr>
  </w:style>
  <w:style w:type="character" w:customStyle="1" w:styleId="CharAttribute2">
    <w:name w:val="CharAttribute2"/>
    <w:rsid w:val="00474F85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474F85"/>
    <w:rPr>
      <w:rFonts w:ascii="Times New Roman" w:eastAsia="Times New Roman"/>
      <w:sz w:val="28"/>
    </w:rPr>
  </w:style>
  <w:style w:type="paragraph" w:customStyle="1" w:styleId="212">
    <w:name w:val="Основной текст 21"/>
    <w:basedOn w:val="a0"/>
    <w:rsid w:val="00474F85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ffe">
    <w:name w:val="Block Text"/>
    <w:basedOn w:val="a0"/>
    <w:uiPriority w:val="99"/>
    <w:rsid w:val="00474F85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474F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474F8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474F85"/>
    <w:rPr>
      <w:rFonts w:ascii="Times New Roman" w:eastAsia="Times New Roman"/>
      <w:sz w:val="28"/>
    </w:rPr>
  </w:style>
  <w:style w:type="character" w:customStyle="1" w:styleId="CharAttribute269">
    <w:name w:val="CharAttribute269"/>
    <w:rsid w:val="00474F8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74F8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74F85"/>
    <w:rPr>
      <w:rFonts w:ascii="Times New Roman" w:eastAsia="Times New Roman"/>
      <w:sz w:val="28"/>
    </w:rPr>
  </w:style>
  <w:style w:type="character" w:customStyle="1" w:styleId="CharAttribute273">
    <w:name w:val="CharAttribute273"/>
    <w:rsid w:val="00474F85"/>
    <w:rPr>
      <w:rFonts w:ascii="Times New Roman" w:eastAsia="Times New Roman"/>
      <w:sz w:val="28"/>
    </w:rPr>
  </w:style>
  <w:style w:type="character" w:customStyle="1" w:styleId="CharAttribute274">
    <w:name w:val="CharAttribute274"/>
    <w:rsid w:val="00474F85"/>
    <w:rPr>
      <w:rFonts w:ascii="Times New Roman" w:eastAsia="Times New Roman"/>
      <w:sz w:val="28"/>
    </w:rPr>
  </w:style>
  <w:style w:type="character" w:customStyle="1" w:styleId="CharAttribute275">
    <w:name w:val="CharAttribute275"/>
    <w:rsid w:val="00474F8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74F85"/>
    <w:rPr>
      <w:rFonts w:ascii="Times New Roman" w:eastAsia="Times New Roman"/>
      <w:sz w:val="28"/>
    </w:rPr>
  </w:style>
  <w:style w:type="character" w:customStyle="1" w:styleId="CharAttribute277">
    <w:name w:val="CharAttribute277"/>
    <w:rsid w:val="00474F8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74F8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74F8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74F8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74F8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74F8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74F8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74F85"/>
    <w:rPr>
      <w:rFonts w:ascii="Times New Roman" w:eastAsia="Times New Roman"/>
      <w:sz w:val="28"/>
    </w:rPr>
  </w:style>
  <w:style w:type="character" w:customStyle="1" w:styleId="CharAttribute285">
    <w:name w:val="CharAttribute285"/>
    <w:rsid w:val="00474F85"/>
    <w:rPr>
      <w:rFonts w:ascii="Times New Roman" w:eastAsia="Times New Roman"/>
      <w:sz w:val="28"/>
    </w:rPr>
  </w:style>
  <w:style w:type="character" w:customStyle="1" w:styleId="CharAttribute286">
    <w:name w:val="CharAttribute286"/>
    <w:rsid w:val="00474F85"/>
    <w:rPr>
      <w:rFonts w:ascii="Times New Roman" w:eastAsia="Times New Roman"/>
      <w:sz w:val="28"/>
    </w:rPr>
  </w:style>
  <w:style w:type="character" w:customStyle="1" w:styleId="CharAttribute287">
    <w:name w:val="CharAttribute287"/>
    <w:rsid w:val="00474F85"/>
    <w:rPr>
      <w:rFonts w:ascii="Times New Roman" w:eastAsia="Times New Roman"/>
      <w:sz w:val="28"/>
    </w:rPr>
  </w:style>
  <w:style w:type="character" w:customStyle="1" w:styleId="CharAttribute288">
    <w:name w:val="CharAttribute288"/>
    <w:rsid w:val="00474F85"/>
    <w:rPr>
      <w:rFonts w:ascii="Times New Roman" w:eastAsia="Times New Roman"/>
      <w:sz w:val="28"/>
    </w:rPr>
  </w:style>
  <w:style w:type="character" w:customStyle="1" w:styleId="CharAttribute289">
    <w:name w:val="CharAttribute289"/>
    <w:rsid w:val="00474F85"/>
    <w:rPr>
      <w:rFonts w:ascii="Times New Roman" w:eastAsia="Times New Roman"/>
      <w:sz w:val="28"/>
    </w:rPr>
  </w:style>
  <w:style w:type="character" w:customStyle="1" w:styleId="CharAttribute290">
    <w:name w:val="CharAttribute290"/>
    <w:rsid w:val="00474F85"/>
    <w:rPr>
      <w:rFonts w:ascii="Times New Roman" w:eastAsia="Times New Roman"/>
      <w:sz w:val="28"/>
    </w:rPr>
  </w:style>
  <w:style w:type="character" w:customStyle="1" w:styleId="CharAttribute291">
    <w:name w:val="CharAttribute291"/>
    <w:rsid w:val="00474F85"/>
    <w:rPr>
      <w:rFonts w:ascii="Times New Roman" w:eastAsia="Times New Roman"/>
      <w:sz w:val="28"/>
    </w:rPr>
  </w:style>
  <w:style w:type="character" w:customStyle="1" w:styleId="CharAttribute292">
    <w:name w:val="CharAttribute292"/>
    <w:rsid w:val="00474F85"/>
    <w:rPr>
      <w:rFonts w:ascii="Times New Roman" w:eastAsia="Times New Roman"/>
      <w:sz w:val="28"/>
    </w:rPr>
  </w:style>
  <w:style w:type="character" w:customStyle="1" w:styleId="CharAttribute293">
    <w:name w:val="CharAttribute293"/>
    <w:rsid w:val="00474F85"/>
    <w:rPr>
      <w:rFonts w:ascii="Times New Roman" w:eastAsia="Times New Roman"/>
      <w:sz w:val="28"/>
    </w:rPr>
  </w:style>
  <w:style w:type="character" w:customStyle="1" w:styleId="CharAttribute294">
    <w:name w:val="CharAttribute294"/>
    <w:rsid w:val="00474F85"/>
    <w:rPr>
      <w:rFonts w:ascii="Times New Roman" w:eastAsia="Times New Roman"/>
      <w:sz w:val="28"/>
    </w:rPr>
  </w:style>
  <w:style w:type="character" w:customStyle="1" w:styleId="CharAttribute295">
    <w:name w:val="CharAttribute295"/>
    <w:rsid w:val="00474F85"/>
    <w:rPr>
      <w:rFonts w:ascii="Times New Roman" w:eastAsia="Times New Roman"/>
      <w:sz w:val="28"/>
    </w:rPr>
  </w:style>
  <w:style w:type="character" w:customStyle="1" w:styleId="CharAttribute296">
    <w:name w:val="CharAttribute296"/>
    <w:rsid w:val="00474F85"/>
    <w:rPr>
      <w:rFonts w:ascii="Times New Roman" w:eastAsia="Times New Roman"/>
      <w:sz w:val="28"/>
    </w:rPr>
  </w:style>
  <w:style w:type="character" w:customStyle="1" w:styleId="CharAttribute297">
    <w:name w:val="CharAttribute297"/>
    <w:rsid w:val="00474F85"/>
    <w:rPr>
      <w:rFonts w:ascii="Times New Roman" w:eastAsia="Times New Roman"/>
      <w:sz w:val="28"/>
    </w:rPr>
  </w:style>
  <w:style w:type="character" w:customStyle="1" w:styleId="CharAttribute298">
    <w:name w:val="CharAttribute298"/>
    <w:rsid w:val="00474F85"/>
    <w:rPr>
      <w:rFonts w:ascii="Times New Roman" w:eastAsia="Times New Roman"/>
      <w:sz w:val="28"/>
    </w:rPr>
  </w:style>
  <w:style w:type="character" w:customStyle="1" w:styleId="CharAttribute299">
    <w:name w:val="CharAttribute299"/>
    <w:rsid w:val="00474F85"/>
    <w:rPr>
      <w:rFonts w:ascii="Times New Roman" w:eastAsia="Times New Roman"/>
      <w:sz w:val="28"/>
    </w:rPr>
  </w:style>
  <w:style w:type="character" w:customStyle="1" w:styleId="CharAttribute300">
    <w:name w:val="CharAttribute300"/>
    <w:rsid w:val="00474F8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74F8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74F8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74F85"/>
    <w:rPr>
      <w:rFonts w:ascii="Times New Roman" w:eastAsia="Times New Roman"/>
      <w:sz w:val="28"/>
    </w:rPr>
  </w:style>
  <w:style w:type="character" w:customStyle="1" w:styleId="CharAttribute305">
    <w:name w:val="CharAttribute305"/>
    <w:rsid w:val="00474F85"/>
    <w:rPr>
      <w:rFonts w:ascii="Times New Roman" w:eastAsia="Times New Roman"/>
      <w:sz w:val="28"/>
    </w:rPr>
  </w:style>
  <w:style w:type="character" w:customStyle="1" w:styleId="CharAttribute306">
    <w:name w:val="CharAttribute306"/>
    <w:rsid w:val="00474F85"/>
    <w:rPr>
      <w:rFonts w:ascii="Times New Roman" w:eastAsia="Times New Roman"/>
      <w:sz w:val="28"/>
    </w:rPr>
  </w:style>
  <w:style w:type="character" w:customStyle="1" w:styleId="CharAttribute307">
    <w:name w:val="CharAttribute307"/>
    <w:rsid w:val="00474F85"/>
    <w:rPr>
      <w:rFonts w:ascii="Times New Roman" w:eastAsia="Times New Roman"/>
      <w:sz w:val="28"/>
    </w:rPr>
  </w:style>
  <w:style w:type="character" w:customStyle="1" w:styleId="CharAttribute308">
    <w:name w:val="CharAttribute308"/>
    <w:rsid w:val="00474F85"/>
    <w:rPr>
      <w:rFonts w:ascii="Times New Roman" w:eastAsia="Times New Roman"/>
      <w:sz w:val="28"/>
    </w:rPr>
  </w:style>
  <w:style w:type="character" w:customStyle="1" w:styleId="CharAttribute309">
    <w:name w:val="CharAttribute309"/>
    <w:rsid w:val="00474F85"/>
    <w:rPr>
      <w:rFonts w:ascii="Times New Roman" w:eastAsia="Times New Roman"/>
      <w:sz w:val="28"/>
    </w:rPr>
  </w:style>
  <w:style w:type="character" w:customStyle="1" w:styleId="CharAttribute310">
    <w:name w:val="CharAttribute310"/>
    <w:rsid w:val="00474F85"/>
    <w:rPr>
      <w:rFonts w:ascii="Times New Roman" w:eastAsia="Times New Roman"/>
      <w:sz w:val="28"/>
    </w:rPr>
  </w:style>
  <w:style w:type="character" w:customStyle="1" w:styleId="CharAttribute311">
    <w:name w:val="CharAttribute311"/>
    <w:rsid w:val="00474F85"/>
    <w:rPr>
      <w:rFonts w:ascii="Times New Roman" w:eastAsia="Times New Roman"/>
      <w:sz w:val="28"/>
    </w:rPr>
  </w:style>
  <w:style w:type="character" w:customStyle="1" w:styleId="CharAttribute312">
    <w:name w:val="CharAttribute312"/>
    <w:rsid w:val="00474F85"/>
    <w:rPr>
      <w:rFonts w:ascii="Times New Roman" w:eastAsia="Times New Roman"/>
      <w:sz w:val="28"/>
    </w:rPr>
  </w:style>
  <w:style w:type="character" w:customStyle="1" w:styleId="CharAttribute313">
    <w:name w:val="CharAttribute313"/>
    <w:rsid w:val="00474F85"/>
    <w:rPr>
      <w:rFonts w:ascii="Times New Roman" w:eastAsia="Times New Roman"/>
      <w:sz w:val="28"/>
    </w:rPr>
  </w:style>
  <w:style w:type="character" w:customStyle="1" w:styleId="CharAttribute314">
    <w:name w:val="CharAttribute314"/>
    <w:rsid w:val="00474F85"/>
    <w:rPr>
      <w:rFonts w:ascii="Times New Roman" w:eastAsia="Times New Roman"/>
      <w:sz w:val="28"/>
    </w:rPr>
  </w:style>
  <w:style w:type="character" w:customStyle="1" w:styleId="CharAttribute315">
    <w:name w:val="CharAttribute315"/>
    <w:rsid w:val="00474F85"/>
    <w:rPr>
      <w:rFonts w:ascii="Times New Roman" w:eastAsia="Times New Roman"/>
      <w:sz w:val="28"/>
    </w:rPr>
  </w:style>
  <w:style w:type="character" w:customStyle="1" w:styleId="CharAttribute316">
    <w:name w:val="CharAttribute316"/>
    <w:rsid w:val="00474F85"/>
    <w:rPr>
      <w:rFonts w:ascii="Times New Roman" w:eastAsia="Times New Roman"/>
      <w:sz w:val="28"/>
    </w:rPr>
  </w:style>
  <w:style w:type="character" w:customStyle="1" w:styleId="CharAttribute317">
    <w:name w:val="CharAttribute317"/>
    <w:rsid w:val="00474F85"/>
    <w:rPr>
      <w:rFonts w:ascii="Times New Roman" w:eastAsia="Times New Roman"/>
      <w:sz w:val="28"/>
    </w:rPr>
  </w:style>
  <w:style w:type="character" w:customStyle="1" w:styleId="CharAttribute318">
    <w:name w:val="CharAttribute318"/>
    <w:rsid w:val="00474F85"/>
    <w:rPr>
      <w:rFonts w:ascii="Times New Roman" w:eastAsia="Times New Roman"/>
      <w:sz w:val="28"/>
    </w:rPr>
  </w:style>
  <w:style w:type="character" w:customStyle="1" w:styleId="CharAttribute319">
    <w:name w:val="CharAttribute319"/>
    <w:rsid w:val="00474F85"/>
    <w:rPr>
      <w:rFonts w:ascii="Times New Roman" w:eastAsia="Times New Roman"/>
      <w:sz w:val="28"/>
    </w:rPr>
  </w:style>
  <w:style w:type="character" w:customStyle="1" w:styleId="CharAttribute320">
    <w:name w:val="CharAttribute320"/>
    <w:rsid w:val="00474F85"/>
    <w:rPr>
      <w:rFonts w:ascii="Times New Roman" w:eastAsia="Times New Roman"/>
      <w:sz w:val="28"/>
    </w:rPr>
  </w:style>
  <w:style w:type="character" w:customStyle="1" w:styleId="CharAttribute321">
    <w:name w:val="CharAttribute321"/>
    <w:rsid w:val="00474F85"/>
    <w:rPr>
      <w:rFonts w:ascii="Times New Roman" w:eastAsia="Times New Roman"/>
      <w:sz w:val="28"/>
    </w:rPr>
  </w:style>
  <w:style w:type="character" w:customStyle="1" w:styleId="CharAttribute322">
    <w:name w:val="CharAttribute322"/>
    <w:rsid w:val="00474F85"/>
    <w:rPr>
      <w:rFonts w:ascii="Times New Roman" w:eastAsia="Times New Roman"/>
      <w:sz w:val="28"/>
    </w:rPr>
  </w:style>
  <w:style w:type="character" w:customStyle="1" w:styleId="CharAttribute323">
    <w:name w:val="CharAttribute323"/>
    <w:rsid w:val="00474F85"/>
    <w:rPr>
      <w:rFonts w:ascii="Times New Roman" w:eastAsia="Times New Roman"/>
      <w:sz w:val="28"/>
    </w:rPr>
  </w:style>
  <w:style w:type="character" w:customStyle="1" w:styleId="CharAttribute324">
    <w:name w:val="CharAttribute324"/>
    <w:rsid w:val="00474F85"/>
    <w:rPr>
      <w:rFonts w:ascii="Times New Roman" w:eastAsia="Times New Roman"/>
      <w:sz w:val="28"/>
    </w:rPr>
  </w:style>
  <w:style w:type="character" w:customStyle="1" w:styleId="CharAttribute325">
    <w:name w:val="CharAttribute325"/>
    <w:rsid w:val="00474F85"/>
    <w:rPr>
      <w:rFonts w:ascii="Times New Roman" w:eastAsia="Times New Roman"/>
      <w:sz w:val="28"/>
    </w:rPr>
  </w:style>
  <w:style w:type="character" w:customStyle="1" w:styleId="CharAttribute326">
    <w:name w:val="CharAttribute326"/>
    <w:rsid w:val="00474F85"/>
    <w:rPr>
      <w:rFonts w:ascii="Times New Roman" w:eastAsia="Times New Roman"/>
      <w:sz w:val="28"/>
    </w:rPr>
  </w:style>
  <w:style w:type="character" w:customStyle="1" w:styleId="CharAttribute327">
    <w:name w:val="CharAttribute327"/>
    <w:rsid w:val="00474F85"/>
    <w:rPr>
      <w:rFonts w:ascii="Times New Roman" w:eastAsia="Times New Roman"/>
      <w:sz w:val="28"/>
    </w:rPr>
  </w:style>
  <w:style w:type="character" w:customStyle="1" w:styleId="CharAttribute328">
    <w:name w:val="CharAttribute328"/>
    <w:rsid w:val="00474F85"/>
    <w:rPr>
      <w:rFonts w:ascii="Times New Roman" w:eastAsia="Times New Roman"/>
      <w:sz w:val="28"/>
    </w:rPr>
  </w:style>
  <w:style w:type="character" w:customStyle="1" w:styleId="CharAttribute329">
    <w:name w:val="CharAttribute329"/>
    <w:rsid w:val="00474F85"/>
    <w:rPr>
      <w:rFonts w:ascii="Times New Roman" w:eastAsia="Times New Roman"/>
      <w:sz w:val="28"/>
    </w:rPr>
  </w:style>
  <w:style w:type="character" w:customStyle="1" w:styleId="CharAttribute330">
    <w:name w:val="CharAttribute330"/>
    <w:rsid w:val="00474F85"/>
    <w:rPr>
      <w:rFonts w:ascii="Times New Roman" w:eastAsia="Times New Roman"/>
      <w:sz w:val="28"/>
    </w:rPr>
  </w:style>
  <w:style w:type="character" w:customStyle="1" w:styleId="CharAttribute331">
    <w:name w:val="CharAttribute331"/>
    <w:rsid w:val="00474F85"/>
    <w:rPr>
      <w:rFonts w:ascii="Times New Roman" w:eastAsia="Times New Roman"/>
      <w:sz w:val="28"/>
    </w:rPr>
  </w:style>
  <w:style w:type="character" w:customStyle="1" w:styleId="CharAttribute332">
    <w:name w:val="CharAttribute332"/>
    <w:rsid w:val="00474F85"/>
    <w:rPr>
      <w:rFonts w:ascii="Times New Roman" w:eastAsia="Times New Roman"/>
      <w:sz w:val="28"/>
    </w:rPr>
  </w:style>
  <w:style w:type="character" w:customStyle="1" w:styleId="CharAttribute333">
    <w:name w:val="CharAttribute333"/>
    <w:rsid w:val="00474F85"/>
    <w:rPr>
      <w:rFonts w:ascii="Times New Roman" w:eastAsia="Times New Roman"/>
      <w:sz w:val="28"/>
    </w:rPr>
  </w:style>
  <w:style w:type="character" w:customStyle="1" w:styleId="CharAttribute334">
    <w:name w:val="CharAttribute334"/>
    <w:rsid w:val="00474F85"/>
    <w:rPr>
      <w:rFonts w:ascii="Times New Roman" w:eastAsia="Times New Roman"/>
      <w:sz w:val="28"/>
    </w:rPr>
  </w:style>
  <w:style w:type="character" w:customStyle="1" w:styleId="CharAttribute335">
    <w:name w:val="CharAttribute335"/>
    <w:rsid w:val="00474F85"/>
    <w:rPr>
      <w:rFonts w:ascii="Times New Roman" w:eastAsia="Times New Roman"/>
      <w:sz w:val="28"/>
    </w:rPr>
  </w:style>
  <w:style w:type="character" w:customStyle="1" w:styleId="CharAttribute514">
    <w:name w:val="CharAttribute514"/>
    <w:rsid w:val="00474F85"/>
    <w:rPr>
      <w:rFonts w:ascii="Times New Roman" w:eastAsia="Times New Roman"/>
      <w:sz w:val="28"/>
    </w:rPr>
  </w:style>
  <w:style w:type="character" w:customStyle="1" w:styleId="CharAttribute520">
    <w:name w:val="CharAttribute520"/>
    <w:rsid w:val="00474F85"/>
    <w:rPr>
      <w:rFonts w:ascii="Times New Roman" w:eastAsia="Times New Roman"/>
      <w:sz w:val="28"/>
    </w:rPr>
  </w:style>
  <w:style w:type="character" w:customStyle="1" w:styleId="CharAttribute521">
    <w:name w:val="CharAttribute521"/>
    <w:rsid w:val="00474F8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74F8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74F85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474F85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474F85"/>
    <w:rPr>
      <w:rFonts w:ascii="Times New Roman" w:eastAsia="Times New Roman"/>
      <w:i/>
      <w:sz w:val="22"/>
    </w:rPr>
  </w:style>
  <w:style w:type="character" w:styleId="affff">
    <w:name w:val="annotation reference"/>
    <w:uiPriority w:val="99"/>
    <w:semiHidden/>
    <w:unhideWhenUsed/>
    <w:rsid w:val="00474F85"/>
    <w:rPr>
      <w:rFonts w:cs="Times New Roman"/>
      <w:sz w:val="16"/>
    </w:rPr>
  </w:style>
  <w:style w:type="paragraph" w:styleId="affff0">
    <w:name w:val="annotation text"/>
    <w:basedOn w:val="a0"/>
    <w:link w:val="affff1"/>
    <w:uiPriority w:val="99"/>
    <w:semiHidden/>
    <w:unhideWhenUsed/>
    <w:rsid w:val="00474F85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fff1">
    <w:name w:val="Текст примечания Знак"/>
    <w:basedOn w:val="a1"/>
    <w:link w:val="affff0"/>
    <w:uiPriority w:val="99"/>
    <w:semiHidden/>
    <w:rsid w:val="00474F85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fff2">
    <w:name w:val="annotation subject"/>
    <w:basedOn w:val="affff0"/>
    <w:next w:val="affff0"/>
    <w:link w:val="affff3"/>
    <w:uiPriority w:val="99"/>
    <w:semiHidden/>
    <w:unhideWhenUsed/>
    <w:rsid w:val="00474F85"/>
    <w:rPr>
      <w:b/>
      <w:bCs/>
    </w:rPr>
  </w:style>
  <w:style w:type="character" w:customStyle="1" w:styleId="affff3">
    <w:name w:val="Тема примечания Знак"/>
    <w:basedOn w:val="affff1"/>
    <w:link w:val="affff2"/>
    <w:uiPriority w:val="99"/>
    <w:semiHidden/>
    <w:rsid w:val="00474F85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character" w:customStyle="1" w:styleId="CharAttribute526">
    <w:name w:val="CharAttribute526"/>
    <w:rsid w:val="00474F85"/>
    <w:rPr>
      <w:rFonts w:ascii="Times New Roman" w:eastAsia="Times New Roman"/>
      <w:sz w:val="28"/>
    </w:rPr>
  </w:style>
  <w:style w:type="character" w:customStyle="1" w:styleId="CharAttribute534">
    <w:name w:val="CharAttribute534"/>
    <w:rsid w:val="00474F8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74F8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74F85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474F85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474F85"/>
    <w:rPr>
      <w:rFonts w:ascii="Times New Roman" w:eastAsia="Times New Roman"/>
      <w:sz w:val="28"/>
    </w:rPr>
  </w:style>
  <w:style w:type="character" w:customStyle="1" w:styleId="CharAttribute499">
    <w:name w:val="CharAttribute499"/>
    <w:rsid w:val="00474F8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74F85"/>
    <w:rPr>
      <w:rFonts w:ascii="Times New Roman" w:eastAsia="Times New Roman"/>
      <w:sz w:val="28"/>
    </w:rPr>
  </w:style>
  <w:style w:type="table" w:customStyle="1" w:styleId="DefaultTable">
    <w:name w:val="Default Table"/>
    <w:rsid w:val="00474F85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74F85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rsid w:val="00474F85"/>
    <w:rPr>
      <w:rFonts w:cs="Times New Roman"/>
    </w:rPr>
  </w:style>
  <w:style w:type="paragraph" w:styleId="affff4">
    <w:name w:val="Revision"/>
    <w:hidden/>
    <w:uiPriority w:val="99"/>
    <w:semiHidden/>
    <w:rsid w:val="00474F85"/>
    <w:pPr>
      <w:widowControl/>
      <w:autoSpaceDE/>
      <w:autoSpaceDN/>
    </w:pPr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character" w:customStyle="1" w:styleId="affff5">
    <w:name w:val="Гипертекстовая ссылка"/>
    <w:uiPriority w:val="99"/>
    <w:rsid w:val="00474F85"/>
    <w:rPr>
      <w:rFonts w:cs="Times New Roman"/>
      <w:color w:val="106BBE"/>
    </w:rPr>
  </w:style>
  <w:style w:type="character" w:customStyle="1" w:styleId="affff6">
    <w:name w:val="Цветовое выделение"/>
    <w:uiPriority w:val="99"/>
    <w:rsid w:val="00474F85"/>
    <w:rPr>
      <w:b/>
      <w:color w:val="26282F"/>
    </w:rPr>
  </w:style>
  <w:style w:type="paragraph" w:customStyle="1" w:styleId="1f1">
    <w:name w:val="Обычный (веб)1"/>
    <w:basedOn w:val="a0"/>
    <w:uiPriority w:val="99"/>
    <w:unhideWhenUsed/>
    <w:rsid w:val="00474F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f7">
    <w:name w:val="Символ сноски"/>
    <w:rsid w:val="00474F85"/>
    <w:rPr>
      <w:vertAlign w:val="superscript"/>
    </w:rPr>
  </w:style>
  <w:style w:type="paragraph" w:styleId="1f2">
    <w:name w:val="toc 1"/>
    <w:basedOn w:val="a0"/>
    <w:next w:val="a0"/>
    <w:autoRedefine/>
    <w:uiPriority w:val="39"/>
    <w:unhideWhenUsed/>
    <w:rsid w:val="00474F85"/>
    <w:pPr>
      <w:tabs>
        <w:tab w:val="right" w:leader="dot" w:pos="9629"/>
      </w:tabs>
      <w:wordWrap w:val="0"/>
      <w:spacing w:line="360" w:lineRule="auto"/>
    </w:pPr>
    <w:rPr>
      <w:noProof/>
      <w:w w:val="0"/>
      <w:kern w:val="2"/>
      <w:sz w:val="20"/>
      <w:szCs w:val="24"/>
      <w:lang w:eastAsia="ko-KR"/>
    </w:rPr>
  </w:style>
  <w:style w:type="paragraph" w:customStyle="1" w:styleId="s1">
    <w:name w:val="s_1"/>
    <w:basedOn w:val="a0"/>
    <w:rsid w:val="00474F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1"/>
    <w:rsid w:val="00474F85"/>
  </w:style>
  <w:style w:type="character" w:customStyle="1" w:styleId="2f5">
    <w:name w:val="Основной текст (2) + Не полужирный"/>
    <w:basedOn w:val="2d"/>
    <w:rsid w:val="00474F85"/>
    <w:rPr>
      <w:b/>
      <w:bCs/>
      <w:sz w:val="21"/>
      <w:szCs w:val="21"/>
      <w:shd w:val="clear" w:color="auto" w:fill="FFFFFF"/>
    </w:rPr>
  </w:style>
  <w:style w:type="paragraph" w:styleId="2f6">
    <w:name w:val="toc 2"/>
    <w:basedOn w:val="a0"/>
    <w:next w:val="a0"/>
    <w:autoRedefine/>
    <w:uiPriority w:val="39"/>
    <w:unhideWhenUsed/>
    <w:rsid w:val="00474F85"/>
    <w:pPr>
      <w:wordWrap w:val="0"/>
      <w:ind w:left="200"/>
      <w:jc w:val="both"/>
    </w:pPr>
    <w:rPr>
      <w:kern w:val="2"/>
      <w:sz w:val="20"/>
      <w:szCs w:val="24"/>
      <w:lang w:val="en-US" w:eastAsia="ko-KR"/>
    </w:rPr>
  </w:style>
  <w:style w:type="paragraph" w:customStyle="1" w:styleId="114">
    <w:name w:val="Без интервала11"/>
    <w:qFormat/>
    <w:rsid w:val="00474F85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213">
    <w:name w:val="Абзац списка21"/>
    <w:basedOn w:val="a0"/>
    <w:uiPriority w:val="99"/>
    <w:rsid w:val="00474F8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eastAsia="ru-RU"/>
    </w:rPr>
  </w:style>
  <w:style w:type="paragraph" w:customStyle="1" w:styleId="214">
    <w:name w:val="Без интервала21"/>
    <w:uiPriority w:val="99"/>
    <w:rsid w:val="00474F85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customStyle="1" w:styleId="115">
    <w:name w:val="Заголовок11"/>
    <w:basedOn w:val="a0"/>
    <w:next w:val="a4"/>
    <w:uiPriority w:val="99"/>
    <w:rsid w:val="00474F85"/>
    <w:pPr>
      <w:keepNext/>
      <w:widowControl/>
      <w:suppressAutoHyphens/>
      <w:autoSpaceDE/>
      <w:autoSpaceDN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msonospacing0">
    <w:name w:val="msonospacing"/>
    <w:basedOn w:val="a0"/>
    <w:rsid w:val="00474F8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22">
    <w:name w:val="Основной текст + 12"/>
    <w:aliases w:val="5 pt,Основной текст + 13"/>
    <w:rsid w:val="00474F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Gulim">
    <w:name w:val="Основной текст + Gulim"/>
    <w:aliases w:val="7 pt,Курсив"/>
    <w:rsid w:val="00474F85"/>
    <w:rPr>
      <w:rFonts w:ascii="Gulim" w:eastAsia="Gulim" w:hAnsi="Gulim" w:cs="Gulim" w:hint="eastAsia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ru-RU"/>
    </w:rPr>
  </w:style>
  <w:style w:type="character" w:customStyle="1" w:styleId="affff8">
    <w:name w:val="Название Знак"/>
    <w:uiPriority w:val="10"/>
    <w:rsid w:val="00474F8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globuss24.ru/doc/klassniy-chas-na-temu-yakologicheskie-piramidi" TargetMode="External"/><Relationship Id="rId26" Type="http://schemas.openxmlformats.org/officeDocument/2006/relationships/hyperlink" Target="https://college.edunetwork.ru/16/72/c411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llege.edunetwork.ru/16/72/c1690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paidagogos.com/?p=7597" TargetMode="External"/><Relationship Id="rId25" Type="http://schemas.openxmlformats.org/officeDocument/2006/relationships/hyperlink" Target="https://college.edunetwork.ru/16/72/c2775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college.edunetwork.ru/16/72/c1694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yperlink" Target="https://college.edunetwork.ru/16/72/c1692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college.edunetwork.ru/16/72/c1691/" TargetMode="External"/><Relationship Id="rId28" Type="http://schemas.openxmlformats.org/officeDocument/2006/relationships/hyperlink" Target="mailto:sch3_nabchelny@mail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globuss24.ru/doc/klassniy-chas-solntse-svetit-vsem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college.edunetwork.ru/16/72/c1689/" TargetMode="External"/><Relationship Id="rId27" Type="http://schemas.openxmlformats.org/officeDocument/2006/relationships/hyperlink" Target="https://college.edunetwork.ru/16/72/c1690/" TargetMode="External"/><Relationship Id="rId30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A0CE-8B17-469A-9204-5B8AD1A4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25689</Words>
  <Characters>146430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/>
  <LinksUpToDate>false</LinksUpToDate>
  <CharactersWithSpaces>171776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creator>ramziya</dc:creator>
  <cp:lastModifiedBy>User</cp:lastModifiedBy>
  <cp:revision>5</cp:revision>
  <dcterms:created xsi:type="dcterms:W3CDTF">2023-04-18T13:41:00Z</dcterms:created>
  <dcterms:modified xsi:type="dcterms:W3CDTF">2023-04-18T13:49:00Z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2023-04-17T00:00:00Z</vt:filetime>
  </property>
</Properties>
</file>